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0192A" w14:textId="77777777" w:rsidR="001473AB" w:rsidRDefault="001473AB" w:rsidP="00FA2FBC">
      <w:pPr>
        <w:spacing w:line="360" w:lineRule="auto"/>
        <w:jc w:val="center"/>
        <w:rPr>
          <w:rFonts w:ascii="David" w:hAnsi="David" w:cs="David" w:hint="cs"/>
          <w:b/>
          <w:bCs/>
          <w:rtl/>
        </w:rPr>
      </w:pPr>
      <w:bookmarkStart w:id="0" w:name="_Toc330777672"/>
      <w:bookmarkStart w:id="1" w:name="_Toc78122910"/>
      <w:bookmarkStart w:id="2" w:name="_Toc78123033"/>
      <w:bookmarkStart w:id="3" w:name="_Toc78167949"/>
      <w:bookmarkStart w:id="4" w:name="_GoBack"/>
      <w:bookmarkEnd w:id="4"/>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37D32234"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A44399">
        <w:rPr>
          <w:rFonts w:ascii="David" w:hAnsi="David" w:hint="cs"/>
          <w:sz w:val="32"/>
          <w:szCs w:val="32"/>
          <w:rtl/>
        </w:rPr>
        <w:t>2</w:t>
      </w:r>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14:paraId="2731F102" w14:textId="77777777"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24D9AFF8"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ins w:id="10" w:author="מיכל פלטי [2]" w:date="2024-05-30T12:39:00Z">
        <w:r w:rsidR="00194F5D">
          <w:rPr>
            <w:rFonts w:ascii="David" w:hAnsi="David"/>
            <w:kern w:val="28"/>
            <w:cs/>
          </w:rPr>
          <w:t>‎</w:t>
        </w:r>
        <w:r w:rsidR="00194F5D">
          <w:rPr>
            <w:rFonts w:ascii="David" w:hAnsi="David"/>
            <w:kern w:val="28"/>
          </w:rPr>
          <w:t>3.2.2</w:t>
        </w:r>
      </w:ins>
      <w:del w:id="11" w:author="מיכל פלטי [2]" w:date="2024-05-30T12:39:00Z">
        <w:r w:rsidR="009C3386" w:rsidDel="00194F5D">
          <w:rPr>
            <w:rFonts w:ascii="David" w:hAnsi="David"/>
            <w:kern w:val="28"/>
            <w:cs/>
          </w:rPr>
          <w:delText>‎</w:delText>
        </w:r>
        <w:r w:rsidR="009C3386" w:rsidDel="00194F5D">
          <w:rPr>
            <w:rFonts w:ascii="David" w:hAnsi="David"/>
            <w:kern w:val="28"/>
          </w:rPr>
          <w:delText>3.2.2</w:delText>
        </w:r>
      </w:del>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14:paraId="03A961FF" w14:textId="77777777" w:rsidR="00E17058" w:rsidRDefault="007A3752" w:rsidP="00BE1DD9">
      <w:pPr>
        <w:pStyle w:val="36"/>
        <w:numPr>
          <w:ilvl w:val="0"/>
          <w:numId w:val="130"/>
        </w:numPr>
        <w:jc w:val="both"/>
        <w:outlineLvl w:val="9"/>
        <w:rPr>
          <w:rFonts w:ascii="David" w:hAnsi="David"/>
        </w:rPr>
      </w:pPr>
      <w:bookmarkStart w:id="12"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3" w:name="_Ref89152720"/>
      <w:r w:rsidRPr="00A855F9">
        <w:rPr>
          <w:rFonts w:ascii="David" w:hAnsi="David" w:hint="cs"/>
          <w:rtl/>
        </w:rPr>
        <w:t>ההגדרות הרלוונטיות למכרז זה ולהתקשרויות שמכוחו הן כדלקמן:</w:t>
      </w:r>
      <w:bookmarkEnd w:id="12"/>
      <w:bookmarkEnd w:id="13"/>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4" w:name="_Toc13162456"/>
            <w:r w:rsidRPr="00A855F9">
              <w:rPr>
                <w:rFonts w:ascii="David" w:hAnsi="David" w:hint="cs"/>
                <w:b/>
                <w:bCs/>
                <w:rtl/>
              </w:rPr>
              <w:t>אשכול</w:t>
            </w:r>
            <w:bookmarkEnd w:id="14"/>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5"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5"/>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4CD167C0"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 xml:space="preserve">במסגרת הפרויקט המציע לקח אחריות על איכות התוצרים ותקינותם </w:t>
            </w:r>
            <w:r w:rsidR="001A4F4C">
              <w:rPr>
                <w:rFonts w:ascii="David" w:hAnsi="David" w:hint="cs"/>
                <w:rtl/>
              </w:rPr>
              <w:t xml:space="preserve">בכלל זה תחזוקה, טיפול בתקלות, שו"שים וכל רכיב נוסף שנובע מביצוע ומסירת הפרויקט. </w:t>
            </w:r>
            <w:r w:rsidR="00263565">
              <w:rPr>
                <w:rFonts w:ascii="David" w:hAnsi="David" w:hint="cs"/>
                <w:rtl/>
              </w:rPr>
              <w:t xml:space="preserve">כאשר </w:t>
            </w:r>
            <w:r w:rsidR="001A4F4C">
              <w:rPr>
                <w:rFonts w:ascii="David" w:hAnsi="David" w:hint="cs"/>
                <w:rtl/>
              </w:rPr>
              <w:t xml:space="preserve">אחריות זו בוצעה </w:t>
            </w:r>
            <w:r>
              <w:rPr>
                <w:rFonts w:ascii="David" w:hAnsi="David" w:hint="cs"/>
                <w:rtl/>
              </w:rPr>
              <w:t>לשביעות רצון הלקוח</w:t>
            </w:r>
            <w:r w:rsidR="001408C1">
              <w:rPr>
                <w:rFonts w:ascii="David" w:hAnsi="David" w:hint="cs"/>
                <w:rtl/>
              </w:rPr>
              <w:t>,</w:t>
            </w:r>
            <w:r>
              <w:rPr>
                <w:rFonts w:ascii="David" w:hAnsi="David" w:hint="cs"/>
                <w:rtl/>
              </w:rPr>
              <w:t xml:space="preserve"> לתקופה של שנתיים לפחות מיום סיום הפרויקט.</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6"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6"/>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7"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7"/>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8"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8"/>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9"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20"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20"/>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21"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21"/>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22E161D8" w14:textId="77777777" w:rsidTr="001F46B0">
        <w:trPr>
          <w:cantSplit/>
          <w:jc w:val="right"/>
        </w:trPr>
        <w:tc>
          <w:tcPr>
            <w:tcW w:w="1848" w:type="dxa"/>
          </w:tcPr>
          <w:p w14:paraId="09CE49AC" w14:textId="090A5DF9" w:rsidR="005D484F" w:rsidRDefault="005D484F" w:rsidP="00CD2AED">
            <w:pPr>
              <w:pStyle w:val="36"/>
              <w:spacing w:before="0" w:after="0" w:line="240" w:lineRule="auto"/>
              <w:ind w:left="0" w:firstLine="0"/>
              <w:rPr>
                <w:rFonts w:ascii="David" w:hAnsi="David"/>
                <w:b/>
                <w:bCs/>
                <w:rtl/>
              </w:rPr>
            </w:pPr>
          </w:p>
        </w:tc>
        <w:tc>
          <w:tcPr>
            <w:tcW w:w="7079" w:type="dxa"/>
          </w:tcPr>
          <w:p w14:paraId="49ECF78B" w14:textId="06312D70" w:rsidR="005D484F" w:rsidRPr="00513D15" w:rsidRDefault="005D484F" w:rsidP="00BA403A">
            <w:pPr>
              <w:pStyle w:val="36"/>
              <w:spacing w:before="0" w:after="0"/>
              <w:ind w:left="0" w:firstLine="0"/>
              <w:jc w:val="both"/>
              <w:rPr>
                <w:rFonts w:ascii="David" w:hAnsi="David"/>
                <w:rtl/>
              </w:rPr>
            </w:pP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22" w:name="_Toc13162531"/>
      <w:r w:rsidRPr="00A855F9">
        <w:rPr>
          <w:rFonts w:ascii="David" w:hAnsi="David" w:hint="cs"/>
          <w:rtl/>
        </w:rPr>
        <w:t>מסמכי המכרז מחולקים לפרקים, כמפורט להלן:</w:t>
      </w:r>
      <w:bookmarkEnd w:id="22"/>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15502F67"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00194F5D">
          <w:rPr>
            <w:rFonts w:ascii="David" w:hAnsi="David" w:cs="David"/>
            <w:noProof/>
            <w:webHidden/>
            <w:rtl/>
          </w:rPr>
          <w:t>2</w:t>
        </w:r>
        <w:r w:rsidRPr="00B62768">
          <w:rPr>
            <w:rFonts w:ascii="David" w:hAnsi="David" w:cs="David"/>
            <w:noProof/>
            <w:webHidden/>
            <w:rtl/>
          </w:rPr>
          <w:fldChar w:fldCharType="end"/>
        </w:r>
      </w:hyperlink>
    </w:p>
    <w:p w14:paraId="57155C7F" w14:textId="40373DB0" w:rsidR="007A4DA6" w:rsidRPr="00B62768" w:rsidRDefault="00194F5D">
      <w:pPr>
        <w:pStyle w:val="TOC1"/>
        <w:rPr>
          <w:rFonts w:ascii="David" w:eastAsiaTheme="minorEastAsia" w:hAnsi="David" w:cs="David"/>
          <w:noProof/>
          <w:rtl/>
        </w:rPr>
      </w:pPr>
      <w:r>
        <w:fldChar w:fldCharType="begin"/>
      </w:r>
      <w:r>
        <w:instrText xml:space="preserve"> HYPERLINK \l "_Toc144754501" </w:instrText>
      </w:r>
      <w:r>
        <w:fldChar w:fldCharType="separate"/>
      </w:r>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23" w:author="מיכל פלטי [2]" w:date="2024-05-30T12:39:00Z">
        <w:r>
          <w:rPr>
            <w:rFonts w:ascii="David" w:hAnsi="David" w:cs="David"/>
            <w:noProof/>
            <w:webHidden/>
            <w:rtl/>
          </w:rPr>
          <w:t>6</w:t>
        </w:r>
      </w:ins>
      <w:del w:id="24" w:author="מיכל פלטי [2]" w:date="2024-05-30T12:39:00Z">
        <w:r w:rsidR="007A4DA6" w:rsidRPr="00B62768" w:rsidDel="00194F5D">
          <w:rPr>
            <w:rFonts w:ascii="David" w:hAnsi="David" w:cs="David"/>
            <w:noProof/>
            <w:webHidden/>
            <w:rtl/>
          </w:rPr>
          <w:delText>7</w:delText>
        </w:r>
      </w:del>
      <w:r w:rsidR="007A4DA6" w:rsidRPr="00B62768">
        <w:rPr>
          <w:rFonts w:ascii="David" w:hAnsi="David" w:cs="David"/>
          <w:noProof/>
          <w:webHidden/>
          <w:rtl/>
        </w:rPr>
        <w:fldChar w:fldCharType="end"/>
      </w:r>
      <w:r>
        <w:rPr>
          <w:rFonts w:ascii="David" w:hAnsi="David" w:cs="David"/>
          <w:noProof/>
        </w:rPr>
        <w:fldChar w:fldCharType="end"/>
      </w:r>
    </w:p>
    <w:p w14:paraId="698A4B0D" w14:textId="2246566A" w:rsidR="007A4DA6" w:rsidRPr="00B62768" w:rsidRDefault="00194F5D" w:rsidP="00B62768">
      <w:pPr>
        <w:pStyle w:val="TOC2"/>
        <w:rPr>
          <w:rFonts w:ascii="David" w:eastAsiaTheme="minorEastAsia" w:hAnsi="David" w:cs="David"/>
          <w:noProof/>
          <w:rtl/>
        </w:rPr>
      </w:pPr>
      <w:r>
        <w:fldChar w:fldCharType="begin"/>
      </w:r>
      <w:r>
        <w:instrText xml:space="preserve"> HYPERLINK \l "_Toc144754502" </w:instrText>
      </w:r>
      <w:r>
        <w:fldChar w:fldCharType="separate"/>
      </w:r>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25" w:author="מיכל פלטי [2]" w:date="2024-05-30T12:39:00Z">
        <w:r>
          <w:rPr>
            <w:rFonts w:ascii="David" w:hAnsi="David" w:cs="David"/>
            <w:noProof/>
            <w:webHidden/>
            <w:rtl/>
          </w:rPr>
          <w:t>7</w:t>
        </w:r>
      </w:ins>
      <w:del w:id="26" w:author="מיכל פלטי [2]" w:date="2024-05-30T12:39:00Z">
        <w:r w:rsidR="007A4DA6" w:rsidRPr="00B62768" w:rsidDel="00194F5D">
          <w:rPr>
            <w:rFonts w:ascii="David" w:hAnsi="David" w:cs="David"/>
            <w:noProof/>
            <w:webHidden/>
            <w:rtl/>
          </w:rPr>
          <w:delText>8</w:delText>
        </w:r>
      </w:del>
      <w:r w:rsidR="007A4DA6" w:rsidRPr="00B62768">
        <w:rPr>
          <w:rFonts w:ascii="David" w:hAnsi="David" w:cs="David"/>
          <w:noProof/>
          <w:webHidden/>
          <w:rtl/>
        </w:rPr>
        <w:fldChar w:fldCharType="end"/>
      </w:r>
      <w:r>
        <w:rPr>
          <w:rFonts w:ascii="David" w:hAnsi="David" w:cs="David"/>
          <w:noProof/>
        </w:rPr>
        <w:fldChar w:fldCharType="end"/>
      </w:r>
    </w:p>
    <w:p w14:paraId="796E2688" w14:textId="7F6DF34D" w:rsidR="007A4DA6" w:rsidRPr="00B62768" w:rsidRDefault="00194F5D" w:rsidP="00B62768">
      <w:pPr>
        <w:pStyle w:val="TOC2"/>
        <w:rPr>
          <w:rFonts w:ascii="David" w:eastAsiaTheme="minorEastAsia" w:hAnsi="David" w:cs="David"/>
          <w:noProof/>
          <w:rtl/>
        </w:rPr>
      </w:pPr>
      <w:r>
        <w:fldChar w:fldCharType="begin"/>
      </w:r>
      <w:r>
        <w:instrText xml:space="preserve"> HYPERLINK \l "_Toc144754503" </w:instrText>
      </w:r>
      <w:r>
        <w:fldChar w:fldCharType="separate"/>
      </w:r>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27" w:author="מיכל פלטי [2]" w:date="2024-05-30T12:39:00Z">
        <w:r>
          <w:rPr>
            <w:rFonts w:ascii="David" w:hAnsi="David" w:cs="David"/>
            <w:noProof/>
            <w:webHidden/>
            <w:rtl/>
          </w:rPr>
          <w:t>7</w:t>
        </w:r>
      </w:ins>
      <w:del w:id="28" w:author="מיכל פלטי [2]" w:date="2024-05-30T12:39:00Z">
        <w:r w:rsidR="007A4DA6" w:rsidRPr="00B62768" w:rsidDel="00194F5D">
          <w:rPr>
            <w:rFonts w:ascii="David" w:hAnsi="David" w:cs="David"/>
            <w:noProof/>
            <w:webHidden/>
            <w:rtl/>
          </w:rPr>
          <w:delText>8</w:delText>
        </w:r>
      </w:del>
      <w:r w:rsidR="007A4DA6" w:rsidRPr="00B62768">
        <w:rPr>
          <w:rFonts w:ascii="David" w:hAnsi="David" w:cs="David"/>
          <w:noProof/>
          <w:webHidden/>
          <w:rtl/>
        </w:rPr>
        <w:fldChar w:fldCharType="end"/>
      </w:r>
      <w:r>
        <w:rPr>
          <w:rFonts w:ascii="David" w:hAnsi="David" w:cs="David"/>
          <w:noProof/>
        </w:rPr>
        <w:fldChar w:fldCharType="end"/>
      </w:r>
    </w:p>
    <w:p w14:paraId="11C9366E" w14:textId="381BC629" w:rsidR="007A4DA6" w:rsidRPr="00B62768" w:rsidRDefault="00194F5D" w:rsidP="00B62768">
      <w:pPr>
        <w:pStyle w:val="TOC2"/>
        <w:rPr>
          <w:rFonts w:ascii="David" w:eastAsiaTheme="minorEastAsia" w:hAnsi="David" w:cs="David"/>
          <w:noProof/>
          <w:rtl/>
        </w:rPr>
      </w:pPr>
      <w:r>
        <w:fldChar w:fldCharType="begin"/>
      </w:r>
      <w:r>
        <w:instrText xml:space="preserve"> HYPERLINK \l "_Toc144754504" </w:instrText>
      </w:r>
      <w:r>
        <w:fldChar w:fldCharType="separate"/>
      </w:r>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29" w:author="מיכל פלטי [2]" w:date="2024-05-30T12:39:00Z">
        <w:r>
          <w:rPr>
            <w:rFonts w:ascii="David" w:hAnsi="David" w:cs="David"/>
            <w:noProof/>
            <w:webHidden/>
            <w:rtl/>
          </w:rPr>
          <w:t>7</w:t>
        </w:r>
      </w:ins>
      <w:del w:id="30" w:author="מיכל פלטי [2]" w:date="2024-05-30T12:39:00Z">
        <w:r w:rsidR="007A4DA6" w:rsidRPr="00B62768" w:rsidDel="00194F5D">
          <w:rPr>
            <w:rFonts w:ascii="David" w:hAnsi="David" w:cs="David"/>
            <w:noProof/>
            <w:webHidden/>
            <w:rtl/>
          </w:rPr>
          <w:delText>8</w:delText>
        </w:r>
      </w:del>
      <w:r w:rsidR="007A4DA6" w:rsidRPr="00B62768">
        <w:rPr>
          <w:rFonts w:ascii="David" w:hAnsi="David" w:cs="David"/>
          <w:noProof/>
          <w:webHidden/>
          <w:rtl/>
        </w:rPr>
        <w:fldChar w:fldCharType="end"/>
      </w:r>
      <w:r>
        <w:rPr>
          <w:rFonts w:ascii="David" w:hAnsi="David" w:cs="David"/>
          <w:noProof/>
        </w:rPr>
        <w:fldChar w:fldCharType="end"/>
      </w:r>
    </w:p>
    <w:p w14:paraId="6F39D9B9" w14:textId="0C3E3448" w:rsidR="007A4DA6" w:rsidRPr="00B62768" w:rsidRDefault="00194F5D"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10</w:t>
        </w:r>
        <w:r w:rsidR="007A4DA6" w:rsidRPr="00B62768">
          <w:rPr>
            <w:rFonts w:ascii="David" w:hAnsi="David" w:cs="David"/>
            <w:noProof/>
            <w:webHidden/>
            <w:rtl/>
          </w:rPr>
          <w:fldChar w:fldCharType="end"/>
        </w:r>
      </w:hyperlink>
    </w:p>
    <w:p w14:paraId="19627E27" w14:textId="45F78432" w:rsidR="007A4DA6" w:rsidRPr="00B62768" w:rsidRDefault="00194F5D"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13</w:t>
        </w:r>
        <w:r w:rsidR="007A4DA6" w:rsidRPr="00B62768">
          <w:rPr>
            <w:rFonts w:ascii="David" w:hAnsi="David" w:cs="David"/>
            <w:noProof/>
            <w:webHidden/>
            <w:rtl/>
          </w:rPr>
          <w:fldChar w:fldCharType="end"/>
        </w:r>
      </w:hyperlink>
    </w:p>
    <w:p w14:paraId="728E6007" w14:textId="1BF5AEF0" w:rsidR="007A4DA6" w:rsidRPr="00B62768" w:rsidRDefault="00194F5D"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15</w:t>
        </w:r>
        <w:r w:rsidR="007A4DA6" w:rsidRPr="00B62768">
          <w:rPr>
            <w:rFonts w:ascii="David" w:hAnsi="David" w:cs="David"/>
            <w:noProof/>
            <w:webHidden/>
            <w:rtl/>
          </w:rPr>
          <w:fldChar w:fldCharType="end"/>
        </w:r>
      </w:hyperlink>
    </w:p>
    <w:p w14:paraId="5B06DFC8" w14:textId="5E545571" w:rsidR="007A4DA6" w:rsidRPr="00B62768" w:rsidRDefault="00194F5D"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15</w:t>
        </w:r>
        <w:r w:rsidR="007A4DA6" w:rsidRPr="00B62768">
          <w:rPr>
            <w:rFonts w:ascii="David" w:hAnsi="David" w:cs="David"/>
            <w:noProof/>
            <w:webHidden/>
            <w:rtl/>
          </w:rPr>
          <w:fldChar w:fldCharType="end"/>
        </w:r>
      </w:hyperlink>
    </w:p>
    <w:p w14:paraId="31C3E395" w14:textId="22D5B165" w:rsidR="007A4DA6" w:rsidRPr="00B62768" w:rsidRDefault="00194F5D"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19</w:t>
        </w:r>
        <w:r w:rsidR="007A4DA6" w:rsidRPr="00B62768">
          <w:rPr>
            <w:rFonts w:ascii="David" w:hAnsi="David" w:cs="David"/>
            <w:noProof/>
            <w:webHidden/>
            <w:rtl/>
          </w:rPr>
          <w:fldChar w:fldCharType="end"/>
        </w:r>
      </w:hyperlink>
    </w:p>
    <w:p w14:paraId="42FEA27F" w14:textId="7B032436" w:rsidR="007A4DA6" w:rsidRPr="00B62768" w:rsidRDefault="00194F5D">
      <w:pPr>
        <w:pStyle w:val="TOC1"/>
        <w:rPr>
          <w:rFonts w:ascii="David" w:eastAsiaTheme="minorEastAsia" w:hAnsi="David" w:cs="David"/>
          <w:noProof/>
          <w:rtl/>
        </w:rPr>
      </w:pPr>
      <w:r>
        <w:fldChar w:fldCharType="begin"/>
      </w:r>
      <w:r>
        <w:instrText xml:space="preserve"> HYPERLINK \l "_Toc144754513" </w:instrText>
      </w:r>
      <w:r>
        <w:fldChar w:fldCharType="separate"/>
      </w:r>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31" w:author="מיכל פלטי [2]" w:date="2024-05-30T12:39:00Z">
        <w:r>
          <w:rPr>
            <w:rFonts w:ascii="David" w:hAnsi="David" w:cs="David"/>
            <w:noProof/>
            <w:webHidden/>
            <w:rtl/>
          </w:rPr>
          <w:t>24</w:t>
        </w:r>
      </w:ins>
      <w:del w:id="32" w:author="מיכל פלטי [2]" w:date="2024-05-30T12:39:00Z">
        <w:r w:rsidR="007A4DA6" w:rsidRPr="00B62768" w:rsidDel="00194F5D">
          <w:rPr>
            <w:rFonts w:ascii="David" w:hAnsi="David" w:cs="David"/>
            <w:noProof/>
            <w:webHidden/>
            <w:rtl/>
          </w:rPr>
          <w:delText>23</w:delText>
        </w:r>
      </w:del>
      <w:r w:rsidR="007A4DA6" w:rsidRPr="00B62768">
        <w:rPr>
          <w:rFonts w:ascii="David" w:hAnsi="David" w:cs="David"/>
          <w:noProof/>
          <w:webHidden/>
          <w:rtl/>
        </w:rPr>
        <w:fldChar w:fldCharType="end"/>
      </w:r>
      <w:r>
        <w:rPr>
          <w:rFonts w:ascii="David" w:hAnsi="David" w:cs="David"/>
          <w:noProof/>
        </w:rPr>
        <w:fldChar w:fldCharType="end"/>
      </w:r>
    </w:p>
    <w:p w14:paraId="3DACB409" w14:textId="4291387C" w:rsidR="007A4DA6" w:rsidRPr="00B62768" w:rsidRDefault="00194F5D">
      <w:pPr>
        <w:pStyle w:val="TOC1"/>
        <w:tabs>
          <w:tab w:val="left" w:pos="482"/>
        </w:tabs>
        <w:rPr>
          <w:rFonts w:ascii="David" w:eastAsiaTheme="minorEastAsia" w:hAnsi="David" w:cs="David"/>
          <w:noProof/>
          <w:rtl/>
        </w:rPr>
      </w:pPr>
      <w:r>
        <w:fldChar w:fldCharType="begin"/>
      </w:r>
      <w:r>
        <w:instrText xml:space="preserve"> HYPERLINK \l "_Toc144754514" </w:instrText>
      </w:r>
      <w:r>
        <w:fldChar w:fldCharType="separate"/>
      </w:r>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33" w:author="מיכל פלטי [2]" w:date="2024-05-30T12:39:00Z">
        <w:r>
          <w:rPr>
            <w:rFonts w:ascii="David" w:hAnsi="David" w:cs="David"/>
            <w:noProof/>
            <w:webHidden/>
            <w:rtl/>
          </w:rPr>
          <w:t>25</w:t>
        </w:r>
      </w:ins>
      <w:del w:id="34" w:author="מיכל פלטי [2]" w:date="2024-05-30T12:39:00Z">
        <w:r w:rsidR="007A4DA6" w:rsidRPr="00B62768" w:rsidDel="00194F5D">
          <w:rPr>
            <w:rFonts w:ascii="David" w:hAnsi="David" w:cs="David"/>
            <w:noProof/>
            <w:webHidden/>
            <w:rtl/>
          </w:rPr>
          <w:delText>24</w:delText>
        </w:r>
      </w:del>
      <w:r w:rsidR="007A4DA6" w:rsidRPr="00B62768">
        <w:rPr>
          <w:rFonts w:ascii="David" w:hAnsi="David" w:cs="David"/>
          <w:noProof/>
          <w:webHidden/>
          <w:rtl/>
        </w:rPr>
        <w:fldChar w:fldCharType="end"/>
      </w:r>
      <w:r>
        <w:rPr>
          <w:rFonts w:ascii="David" w:hAnsi="David" w:cs="David"/>
          <w:noProof/>
        </w:rPr>
        <w:fldChar w:fldCharType="end"/>
      </w:r>
    </w:p>
    <w:p w14:paraId="25838534" w14:textId="5830B31B" w:rsidR="007A4DA6" w:rsidRPr="00B62768" w:rsidRDefault="00194F5D" w:rsidP="00B62768">
      <w:pPr>
        <w:pStyle w:val="TOC2"/>
        <w:rPr>
          <w:rFonts w:ascii="David" w:eastAsiaTheme="minorEastAsia" w:hAnsi="David" w:cs="David"/>
          <w:noProof/>
          <w:rtl/>
        </w:rPr>
      </w:pPr>
      <w:r>
        <w:fldChar w:fldCharType="begin"/>
      </w:r>
      <w:r>
        <w:instrText xml:space="preserve"> HYPERLINK \l "_Toc144754515" </w:instrText>
      </w:r>
      <w:r>
        <w:fldChar w:fldCharType="separate"/>
      </w:r>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35" w:author="מיכל פלטי [2]" w:date="2024-05-30T12:39:00Z">
        <w:r>
          <w:rPr>
            <w:rFonts w:ascii="David" w:hAnsi="David" w:cs="David"/>
            <w:noProof/>
            <w:webHidden/>
            <w:rtl/>
          </w:rPr>
          <w:t>25</w:t>
        </w:r>
      </w:ins>
      <w:del w:id="36" w:author="מיכל פלטי [2]" w:date="2024-05-30T12:39:00Z">
        <w:r w:rsidR="007A4DA6" w:rsidRPr="00B62768" w:rsidDel="00194F5D">
          <w:rPr>
            <w:rFonts w:ascii="David" w:hAnsi="David" w:cs="David"/>
            <w:noProof/>
            <w:webHidden/>
            <w:rtl/>
          </w:rPr>
          <w:delText>24</w:delText>
        </w:r>
      </w:del>
      <w:r w:rsidR="007A4DA6" w:rsidRPr="00B62768">
        <w:rPr>
          <w:rFonts w:ascii="David" w:hAnsi="David" w:cs="David"/>
          <w:noProof/>
          <w:webHidden/>
          <w:rtl/>
        </w:rPr>
        <w:fldChar w:fldCharType="end"/>
      </w:r>
      <w:r>
        <w:rPr>
          <w:rFonts w:ascii="David" w:hAnsi="David" w:cs="David"/>
          <w:noProof/>
        </w:rPr>
        <w:fldChar w:fldCharType="end"/>
      </w:r>
    </w:p>
    <w:p w14:paraId="4199DDC1" w14:textId="5F53E647" w:rsidR="007A4DA6" w:rsidRPr="00B62768" w:rsidRDefault="00194F5D" w:rsidP="00B62768">
      <w:pPr>
        <w:pStyle w:val="TOC2"/>
        <w:rPr>
          <w:rFonts w:ascii="David" w:eastAsiaTheme="minorEastAsia" w:hAnsi="David" w:cs="David"/>
          <w:noProof/>
          <w:rtl/>
        </w:rPr>
      </w:pPr>
      <w:r>
        <w:fldChar w:fldCharType="begin"/>
      </w:r>
      <w:r>
        <w:instrText xml:space="preserve"> HYPERLINK \l "_Toc144754516" </w:instrText>
      </w:r>
      <w:r>
        <w:fldChar w:fldCharType="separate"/>
      </w:r>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37" w:author="מיכל פלטי [2]" w:date="2024-05-30T12:39:00Z">
        <w:r>
          <w:rPr>
            <w:rFonts w:ascii="David" w:hAnsi="David" w:cs="David"/>
            <w:noProof/>
            <w:webHidden/>
            <w:rtl/>
          </w:rPr>
          <w:t>25</w:t>
        </w:r>
      </w:ins>
      <w:del w:id="38" w:author="מיכל פלטי [2]" w:date="2024-05-30T12:39:00Z">
        <w:r w:rsidR="007A4DA6" w:rsidRPr="00B62768" w:rsidDel="00194F5D">
          <w:rPr>
            <w:rFonts w:ascii="David" w:hAnsi="David" w:cs="David"/>
            <w:noProof/>
            <w:webHidden/>
            <w:rtl/>
          </w:rPr>
          <w:delText>24</w:delText>
        </w:r>
      </w:del>
      <w:r w:rsidR="007A4DA6" w:rsidRPr="00B62768">
        <w:rPr>
          <w:rFonts w:ascii="David" w:hAnsi="David" w:cs="David"/>
          <w:noProof/>
          <w:webHidden/>
          <w:rtl/>
        </w:rPr>
        <w:fldChar w:fldCharType="end"/>
      </w:r>
      <w:r>
        <w:rPr>
          <w:rFonts w:ascii="David" w:hAnsi="David" w:cs="David"/>
          <w:noProof/>
        </w:rPr>
        <w:fldChar w:fldCharType="end"/>
      </w:r>
    </w:p>
    <w:p w14:paraId="46DD01FD" w14:textId="30B618F8" w:rsidR="007A4DA6" w:rsidRPr="00B62768" w:rsidRDefault="00194F5D" w:rsidP="00B62768">
      <w:pPr>
        <w:pStyle w:val="TOC2"/>
        <w:rPr>
          <w:rFonts w:ascii="David" w:eastAsiaTheme="minorEastAsia" w:hAnsi="David" w:cs="David"/>
          <w:noProof/>
          <w:rtl/>
        </w:rPr>
      </w:pPr>
      <w:r>
        <w:fldChar w:fldCharType="begin"/>
      </w:r>
      <w:r>
        <w:instrText xml:space="preserve"> HYPERLINK \l "_Toc144754517" </w:instrText>
      </w:r>
      <w:r>
        <w:fldChar w:fldCharType="separate"/>
      </w:r>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39" w:author="מיכל פלטי [2]" w:date="2024-05-30T12:39:00Z">
        <w:r>
          <w:rPr>
            <w:rFonts w:ascii="David" w:hAnsi="David" w:cs="David"/>
            <w:noProof/>
            <w:webHidden/>
            <w:rtl/>
          </w:rPr>
          <w:t>26</w:t>
        </w:r>
      </w:ins>
      <w:del w:id="40" w:author="מיכל פלטי [2]" w:date="2024-05-30T12:39:00Z">
        <w:r w:rsidR="007A4DA6" w:rsidRPr="00B62768" w:rsidDel="00194F5D">
          <w:rPr>
            <w:rFonts w:ascii="David" w:hAnsi="David" w:cs="David"/>
            <w:noProof/>
            <w:webHidden/>
            <w:rtl/>
          </w:rPr>
          <w:delText>25</w:delText>
        </w:r>
      </w:del>
      <w:r w:rsidR="007A4DA6" w:rsidRPr="00B62768">
        <w:rPr>
          <w:rFonts w:ascii="David" w:hAnsi="David" w:cs="David"/>
          <w:noProof/>
          <w:webHidden/>
          <w:rtl/>
        </w:rPr>
        <w:fldChar w:fldCharType="end"/>
      </w:r>
      <w:r>
        <w:rPr>
          <w:rFonts w:ascii="David" w:hAnsi="David" w:cs="David"/>
          <w:noProof/>
        </w:rPr>
        <w:fldChar w:fldCharType="end"/>
      </w:r>
    </w:p>
    <w:p w14:paraId="27A22EB0" w14:textId="54E8C081" w:rsidR="007A4DA6" w:rsidRPr="00B62768" w:rsidRDefault="00194F5D" w:rsidP="00B62768">
      <w:pPr>
        <w:pStyle w:val="TOC2"/>
        <w:rPr>
          <w:rFonts w:ascii="David" w:eastAsiaTheme="minorEastAsia" w:hAnsi="David" w:cs="David"/>
          <w:noProof/>
          <w:rtl/>
        </w:rPr>
      </w:pPr>
      <w:r>
        <w:fldChar w:fldCharType="begin"/>
      </w:r>
      <w:r>
        <w:instrText xml:space="preserve"> HYPERLINK \l "_Toc144754518" </w:instrText>
      </w:r>
      <w:r>
        <w:fldChar w:fldCharType="separate"/>
      </w:r>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41" w:author="מיכל פלטי [2]" w:date="2024-05-30T12:39:00Z">
        <w:r>
          <w:rPr>
            <w:rFonts w:ascii="David" w:hAnsi="David" w:cs="David"/>
            <w:noProof/>
            <w:webHidden/>
            <w:rtl/>
          </w:rPr>
          <w:t>27</w:t>
        </w:r>
      </w:ins>
      <w:del w:id="42" w:author="מיכל פלטי [2]" w:date="2024-05-30T12:39:00Z">
        <w:r w:rsidR="007A4DA6" w:rsidRPr="00B62768" w:rsidDel="00194F5D">
          <w:rPr>
            <w:rFonts w:ascii="David" w:hAnsi="David" w:cs="David"/>
            <w:noProof/>
            <w:webHidden/>
            <w:rtl/>
          </w:rPr>
          <w:delText>26</w:delText>
        </w:r>
      </w:del>
      <w:r w:rsidR="007A4DA6" w:rsidRPr="00B62768">
        <w:rPr>
          <w:rFonts w:ascii="David" w:hAnsi="David" w:cs="David"/>
          <w:noProof/>
          <w:webHidden/>
          <w:rtl/>
        </w:rPr>
        <w:fldChar w:fldCharType="end"/>
      </w:r>
      <w:r>
        <w:rPr>
          <w:rFonts w:ascii="David" w:hAnsi="David" w:cs="David"/>
          <w:noProof/>
        </w:rPr>
        <w:fldChar w:fldCharType="end"/>
      </w:r>
    </w:p>
    <w:p w14:paraId="13E5DF5F" w14:textId="002DE99D" w:rsidR="007A4DA6" w:rsidRPr="00B62768" w:rsidRDefault="00194F5D" w:rsidP="00B62768">
      <w:pPr>
        <w:pStyle w:val="TOC2"/>
        <w:rPr>
          <w:rFonts w:ascii="David" w:eastAsiaTheme="minorEastAsia" w:hAnsi="David" w:cs="David"/>
          <w:noProof/>
          <w:rtl/>
        </w:rPr>
      </w:pPr>
      <w:r>
        <w:fldChar w:fldCharType="begin"/>
      </w:r>
      <w:r>
        <w:instrText xml:space="preserve"> HYPERLINK \l "_Toc144754519" </w:instrText>
      </w:r>
      <w:r>
        <w:fldChar w:fldCharType="separate"/>
      </w:r>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43" w:author="מיכל פלטי [2]" w:date="2024-05-30T12:39:00Z">
        <w:r>
          <w:rPr>
            <w:rFonts w:ascii="David" w:hAnsi="David" w:cs="David"/>
            <w:noProof/>
            <w:webHidden/>
            <w:rtl/>
          </w:rPr>
          <w:t>32</w:t>
        </w:r>
      </w:ins>
      <w:del w:id="44" w:author="מיכל פלטי [2]" w:date="2024-05-30T12:39:00Z">
        <w:r w:rsidR="007A4DA6" w:rsidRPr="00B62768" w:rsidDel="00194F5D">
          <w:rPr>
            <w:rFonts w:ascii="David" w:hAnsi="David" w:cs="David"/>
            <w:noProof/>
            <w:webHidden/>
            <w:rtl/>
          </w:rPr>
          <w:delText>30</w:delText>
        </w:r>
      </w:del>
      <w:r w:rsidR="007A4DA6" w:rsidRPr="00B62768">
        <w:rPr>
          <w:rFonts w:ascii="David" w:hAnsi="David" w:cs="David"/>
          <w:noProof/>
          <w:webHidden/>
          <w:rtl/>
        </w:rPr>
        <w:fldChar w:fldCharType="end"/>
      </w:r>
      <w:r>
        <w:rPr>
          <w:rFonts w:ascii="David" w:hAnsi="David" w:cs="David"/>
          <w:noProof/>
        </w:rPr>
        <w:fldChar w:fldCharType="end"/>
      </w:r>
    </w:p>
    <w:p w14:paraId="74B6F349" w14:textId="7C67C9DA" w:rsidR="007A4DA6" w:rsidRPr="00B62768" w:rsidRDefault="00194F5D" w:rsidP="00B62768">
      <w:pPr>
        <w:pStyle w:val="TOC2"/>
        <w:rPr>
          <w:rFonts w:ascii="David" w:eastAsiaTheme="minorEastAsia" w:hAnsi="David" w:cs="David"/>
          <w:noProof/>
          <w:rtl/>
        </w:rPr>
      </w:pPr>
      <w:r>
        <w:fldChar w:fldCharType="begin"/>
      </w:r>
      <w:r>
        <w:instrText xml:space="preserve"> HYPERLINK \l "_Toc144754520" </w:instrText>
      </w:r>
      <w:r>
        <w:fldChar w:fldCharType="separate"/>
      </w:r>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45" w:author="מיכל פלטי [2]" w:date="2024-05-30T12:39:00Z">
        <w:r>
          <w:rPr>
            <w:rFonts w:ascii="David" w:hAnsi="David" w:cs="David"/>
            <w:noProof/>
            <w:webHidden/>
            <w:rtl/>
          </w:rPr>
          <w:t>33</w:t>
        </w:r>
      </w:ins>
      <w:del w:id="46" w:author="מיכל פלטי [2]" w:date="2024-05-30T12:39:00Z">
        <w:r w:rsidR="007A4DA6" w:rsidRPr="00B62768" w:rsidDel="00194F5D">
          <w:rPr>
            <w:rFonts w:ascii="David" w:hAnsi="David" w:cs="David"/>
            <w:noProof/>
            <w:webHidden/>
            <w:rtl/>
          </w:rPr>
          <w:delText>31</w:delText>
        </w:r>
      </w:del>
      <w:r w:rsidR="007A4DA6" w:rsidRPr="00B62768">
        <w:rPr>
          <w:rFonts w:ascii="David" w:hAnsi="David" w:cs="David"/>
          <w:noProof/>
          <w:webHidden/>
          <w:rtl/>
        </w:rPr>
        <w:fldChar w:fldCharType="end"/>
      </w:r>
      <w:r>
        <w:rPr>
          <w:rFonts w:ascii="David" w:hAnsi="David" w:cs="David"/>
          <w:noProof/>
        </w:rPr>
        <w:fldChar w:fldCharType="end"/>
      </w:r>
    </w:p>
    <w:p w14:paraId="29A02511" w14:textId="34B7BBA4" w:rsidR="007A4DA6" w:rsidRPr="00B62768" w:rsidRDefault="00194F5D" w:rsidP="00B62768">
      <w:pPr>
        <w:pStyle w:val="TOC2"/>
        <w:rPr>
          <w:rFonts w:ascii="David" w:eastAsiaTheme="minorEastAsia" w:hAnsi="David" w:cs="David"/>
          <w:noProof/>
          <w:rtl/>
        </w:rPr>
      </w:pPr>
      <w:r>
        <w:fldChar w:fldCharType="begin"/>
      </w:r>
      <w:r>
        <w:instrText xml:space="preserve"> HYPERLINK \l "_Toc144754524" </w:instrText>
      </w:r>
      <w:r>
        <w:fldChar w:fldCharType="separate"/>
      </w:r>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47" w:author="מיכל פלטי [2]" w:date="2024-05-30T12:39:00Z">
        <w:r>
          <w:rPr>
            <w:rFonts w:ascii="David" w:hAnsi="David" w:cs="David"/>
            <w:noProof/>
            <w:webHidden/>
            <w:rtl/>
          </w:rPr>
          <w:t>34</w:t>
        </w:r>
      </w:ins>
      <w:del w:id="48" w:author="מיכל פלטי [2]" w:date="2024-05-30T12:39:00Z">
        <w:r w:rsidR="007A4DA6" w:rsidRPr="00B62768" w:rsidDel="00194F5D">
          <w:rPr>
            <w:rFonts w:ascii="David" w:hAnsi="David" w:cs="David"/>
            <w:noProof/>
            <w:webHidden/>
            <w:rtl/>
          </w:rPr>
          <w:delText>32</w:delText>
        </w:r>
      </w:del>
      <w:r w:rsidR="007A4DA6" w:rsidRPr="00B62768">
        <w:rPr>
          <w:rFonts w:ascii="David" w:hAnsi="David" w:cs="David"/>
          <w:noProof/>
          <w:webHidden/>
          <w:rtl/>
        </w:rPr>
        <w:fldChar w:fldCharType="end"/>
      </w:r>
      <w:r>
        <w:rPr>
          <w:rFonts w:ascii="David" w:hAnsi="David" w:cs="David"/>
          <w:noProof/>
        </w:rPr>
        <w:fldChar w:fldCharType="end"/>
      </w:r>
    </w:p>
    <w:p w14:paraId="7FBAC63A" w14:textId="07A645CB" w:rsidR="007A4DA6" w:rsidRPr="00B62768" w:rsidRDefault="00194F5D" w:rsidP="00B62768">
      <w:pPr>
        <w:pStyle w:val="TOC2"/>
        <w:rPr>
          <w:rFonts w:ascii="David" w:eastAsiaTheme="minorEastAsia" w:hAnsi="David" w:cs="David"/>
          <w:noProof/>
          <w:rtl/>
        </w:rPr>
      </w:pPr>
      <w:r>
        <w:fldChar w:fldCharType="begin"/>
      </w:r>
      <w:r>
        <w:instrText xml:space="preserve"> HYPE</w:instrText>
      </w:r>
      <w:r>
        <w:instrText xml:space="preserve">RLINK \l "_Toc144754525" </w:instrText>
      </w:r>
      <w:r>
        <w:fldChar w:fldCharType="separate"/>
      </w:r>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49" w:author="מיכל פלטי [2]" w:date="2024-05-30T12:39:00Z">
        <w:r>
          <w:rPr>
            <w:rFonts w:ascii="David" w:hAnsi="David" w:cs="David"/>
            <w:noProof/>
            <w:webHidden/>
            <w:rtl/>
          </w:rPr>
          <w:t>36</w:t>
        </w:r>
      </w:ins>
      <w:del w:id="50" w:author="מיכל פלטי [2]" w:date="2024-05-30T12:39:00Z">
        <w:r w:rsidR="007A4DA6" w:rsidRPr="00B62768" w:rsidDel="00194F5D">
          <w:rPr>
            <w:rFonts w:ascii="David" w:hAnsi="David" w:cs="David"/>
            <w:noProof/>
            <w:webHidden/>
            <w:rtl/>
          </w:rPr>
          <w:delText>34</w:delText>
        </w:r>
      </w:del>
      <w:r w:rsidR="007A4DA6" w:rsidRPr="00B62768">
        <w:rPr>
          <w:rFonts w:ascii="David" w:hAnsi="David" w:cs="David"/>
          <w:noProof/>
          <w:webHidden/>
          <w:rtl/>
        </w:rPr>
        <w:fldChar w:fldCharType="end"/>
      </w:r>
      <w:r>
        <w:rPr>
          <w:rFonts w:ascii="David" w:hAnsi="David" w:cs="David"/>
          <w:noProof/>
        </w:rPr>
        <w:fldChar w:fldCharType="end"/>
      </w:r>
    </w:p>
    <w:p w14:paraId="3B53A318" w14:textId="10D02D9A" w:rsidR="007A4DA6" w:rsidRPr="00B62768" w:rsidRDefault="00194F5D" w:rsidP="00B62768">
      <w:pPr>
        <w:pStyle w:val="TOC2"/>
        <w:rPr>
          <w:rFonts w:ascii="David" w:eastAsiaTheme="minorEastAsia" w:hAnsi="David" w:cs="David"/>
          <w:noProof/>
          <w:rtl/>
        </w:rPr>
      </w:pPr>
      <w:r>
        <w:fldChar w:fldCharType="begin"/>
      </w:r>
      <w:r>
        <w:instrText xml:space="preserve"> HYPERLINK \l "_Toc144754526" </w:instrText>
      </w:r>
      <w:r>
        <w:fldChar w:fldCharType="separate"/>
      </w:r>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51" w:author="מיכל פלטי [2]" w:date="2024-05-30T12:39:00Z">
        <w:r>
          <w:rPr>
            <w:rFonts w:ascii="David" w:hAnsi="David" w:cs="David"/>
            <w:noProof/>
            <w:webHidden/>
            <w:rtl/>
          </w:rPr>
          <w:t>37</w:t>
        </w:r>
      </w:ins>
      <w:del w:id="52" w:author="מיכל פלטי [2]" w:date="2024-05-30T12:39:00Z">
        <w:r w:rsidR="007A4DA6" w:rsidRPr="00B62768" w:rsidDel="00194F5D">
          <w:rPr>
            <w:rFonts w:ascii="David" w:hAnsi="David" w:cs="David"/>
            <w:noProof/>
            <w:webHidden/>
            <w:rtl/>
          </w:rPr>
          <w:delText>35</w:delText>
        </w:r>
      </w:del>
      <w:r w:rsidR="007A4DA6" w:rsidRPr="00B62768">
        <w:rPr>
          <w:rFonts w:ascii="David" w:hAnsi="David" w:cs="David"/>
          <w:noProof/>
          <w:webHidden/>
          <w:rtl/>
        </w:rPr>
        <w:fldChar w:fldCharType="end"/>
      </w:r>
      <w:r>
        <w:rPr>
          <w:rFonts w:ascii="David" w:hAnsi="David" w:cs="David"/>
          <w:noProof/>
        </w:rPr>
        <w:fldChar w:fldCharType="end"/>
      </w:r>
    </w:p>
    <w:p w14:paraId="12A4ABA9" w14:textId="1D7230E8" w:rsidR="007A4DA6" w:rsidRPr="00B62768" w:rsidRDefault="00194F5D" w:rsidP="00B62768">
      <w:pPr>
        <w:pStyle w:val="TOC2"/>
        <w:rPr>
          <w:rFonts w:ascii="David" w:eastAsiaTheme="minorEastAsia" w:hAnsi="David" w:cs="David"/>
          <w:noProof/>
          <w:rtl/>
        </w:rPr>
      </w:pPr>
      <w:r>
        <w:fldChar w:fldCharType="begin"/>
      </w:r>
      <w:r>
        <w:instrText xml:space="preserve"> HYPERLINK \l "_Toc144754527" </w:instrText>
      </w:r>
      <w:r>
        <w:fldChar w:fldCharType="separate"/>
      </w:r>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53" w:author="מיכל פלטי [2]" w:date="2024-05-30T12:39:00Z">
        <w:r>
          <w:rPr>
            <w:rFonts w:ascii="David" w:hAnsi="David" w:cs="David"/>
            <w:noProof/>
            <w:webHidden/>
            <w:rtl/>
          </w:rPr>
          <w:t>38</w:t>
        </w:r>
      </w:ins>
      <w:del w:id="54" w:author="מיכל פלטי [2]" w:date="2024-05-30T12:39:00Z">
        <w:r w:rsidR="007A4DA6" w:rsidRPr="00B62768" w:rsidDel="00194F5D">
          <w:rPr>
            <w:rFonts w:ascii="David" w:hAnsi="David" w:cs="David"/>
            <w:noProof/>
            <w:webHidden/>
            <w:rtl/>
          </w:rPr>
          <w:delText>36</w:delText>
        </w:r>
      </w:del>
      <w:r w:rsidR="007A4DA6" w:rsidRPr="00B62768">
        <w:rPr>
          <w:rFonts w:ascii="David" w:hAnsi="David" w:cs="David"/>
          <w:noProof/>
          <w:webHidden/>
          <w:rtl/>
        </w:rPr>
        <w:fldChar w:fldCharType="end"/>
      </w:r>
      <w:r>
        <w:rPr>
          <w:rFonts w:ascii="David" w:hAnsi="David" w:cs="David"/>
          <w:noProof/>
        </w:rPr>
        <w:fldChar w:fldCharType="end"/>
      </w:r>
    </w:p>
    <w:p w14:paraId="525A2100" w14:textId="40CB0474" w:rsidR="007A4DA6" w:rsidRPr="00B62768" w:rsidRDefault="00194F5D" w:rsidP="00B62768">
      <w:pPr>
        <w:pStyle w:val="TOC2"/>
        <w:rPr>
          <w:rFonts w:ascii="David" w:eastAsiaTheme="minorEastAsia" w:hAnsi="David" w:cs="David"/>
          <w:noProof/>
          <w:rtl/>
        </w:rPr>
      </w:pPr>
      <w:r>
        <w:fldChar w:fldCharType="begin"/>
      </w:r>
      <w:r>
        <w:instrText xml:space="preserve"> HYPERLINK \l "_Toc144754528" </w:instrText>
      </w:r>
      <w:r>
        <w:fldChar w:fldCharType="separate"/>
      </w:r>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55" w:author="מיכל פלטי [2]" w:date="2024-05-30T12:39:00Z">
        <w:r>
          <w:rPr>
            <w:rFonts w:ascii="David" w:hAnsi="David" w:cs="David"/>
            <w:noProof/>
            <w:webHidden/>
            <w:rtl/>
          </w:rPr>
          <w:t>39</w:t>
        </w:r>
      </w:ins>
      <w:del w:id="56" w:author="מיכל פלטי [2]" w:date="2024-05-30T12:39:00Z">
        <w:r w:rsidR="007A4DA6" w:rsidRPr="00B62768" w:rsidDel="00194F5D">
          <w:rPr>
            <w:rFonts w:ascii="David" w:hAnsi="David" w:cs="David"/>
            <w:noProof/>
            <w:webHidden/>
            <w:rtl/>
          </w:rPr>
          <w:delText>37</w:delText>
        </w:r>
      </w:del>
      <w:r w:rsidR="007A4DA6" w:rsidRPr="00B62768">
        <w:rPr>
          <w:rFonts w:ascii="David" w:hAnsi="David" w:cs="David"/>
          <w:noProof/>
          <w:webHidden/>
          <w:rtl/>
        </w:rPr>
        <w:fldChar w:fldCharType="end"/>
      </w:r>
      <w:r>
        <w:rPr>
          <w:rFonts w:ascii="David" w:hAnsi="David" w:cs="David"/>
          <w:noProof/>
        </w:rPr>
        <w:fldChar w:fldCharType="end"/>
      </w:r>
    </w:p>
    <w:p w14:paraId="66B0D616" w14:textId="4776BD9E" w:rsidR="007A4DA6" w:rsidRPr="00B62768" w:rsidRDefault="00194F5D" w:rsidP="00B62768">
      <w:pPr>
        <w:pStyle w:val="TOC2"/>
        <w:rPr>
          <w:rFonts w:ascii="David" w:eastAsiaTheme="minorEastAsia" w:hAnsi="David" w:cs="David"/>
          <w:noProof/>
          <w:rtl/>
        </w:rPr>
      </w:pPr>
      <w:r>
        <w:fldChar w:fldCharType="begin"/>
      </w:r>
      <w:r>
        <w:instrText xml:space="preserve"> HYPERLINK \l "_Toc144754529" </w:instrText>
      </w:r>
      <w:r>
        <w:fldChar w:fldCharType="separate"/>
      </w:r>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57" w:author="מיכל פלטי [2]" w:date="2024-05-30T12:39:00Z">
        <w:r>
          <w:rPr>
            <w:rFonts w:ascii="David" w:hAnsi="David" w:cs="David"/>
            <w:noProof/>
            <w:webHidden/>
            <w:rtl/>
          </w:rPr>
          <w:t>42</w:t>
        </w:r>
      </w:ins>
      <w:del w:id="58" w:author="מיכל פלטי [2]" w:date="2024-05-30T12:39:00Z">
        <w:r w:rsidR="007A4DA6" w:rsidRPr="00B62768" w:rsidDel="00194F5D">
          <w:rPr>
            <w:rFonts w:ascii="David" w:hAnsi="David" w:cs="David"/>
            <w:noProof/>
            <w:webHidden/>
            <w:rtl/>
          </w:rPr>
          <w:delText>40</w:delText>
        </w:r>
      </w:del>
      <w:r w:rsidR="007A4DA6" w:rsidRPr="00B62768">
        <w:rPr>
          <w:rFonts w:ascii="David" w:hAnsi="David" w:cs="David"/>
          <w:noProof/>
          <w:webHidden/>
          <w:rtl/>
        </w:rPr>
        <w:fldChar w:fldCharType="end"/>
      </w:r>
      <w:r>
        <w:rPr>
          <w:rFonts w:ascii="David" w:hAnsi="David" w:cs="David"/>
          <w:noProof/>
        </w:rPr>
        <w:fldChar w:fldCharType="end"/>
      </w:r>
    </w:p>
    <w:p w14:paraId="29120913" w14:textId="31552A52" w:rsidR="007A4DA6" w:rsidRPr="00B62768" w:rsidRDefault="00194F5D" w:rsidP="00B62768">
      <w:pPr>
        <w:pStyle w:val="TOC2"/>
        <w:rPr>
          <w:rFonts w:ascii="David" w:eastAsiaTheme="minorEastAsia" w:hAnsi="David" w:cs="David"/>
          <w:noProof/>
          <w:rtl/>
        </w:rPr>
      </w:pPr>
      <w:r>
        <w:fldChar w:fldCharType="begin"/>
      </w:r>
      <w:r>
        <w:instrText xml:space="preserve"> HYPERLINK \l "_Toc144754530" </w:instrText>
      </w:r>
      <w:r>
        <w:fldChar w:fldCharType="separate"/>
      </w:r>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59" w:author="מיכל פלטי [2]" w:date="2024-05-30T12:39:00Z">
        <w:r>
          <w:rPr>
            <w:rFonts w:ascii="David" w:hAnsi="David" w:cs="David"/>
            <w:noProof/>
            <w:webHidden/>
            <w:rtl/>
          </w:rPr>
          <w:t>43</w:t>
        </w:r>
      </w:ins>
      <w:del w:id="60" w:author="מיכל פלטי [2]" w:date="2024-05-30T12:39:00Z">
        <w:r w:rsidR="007A4DA6" w:rsidRPr="00B62768" w:rsidDel="00194F5D">
          <w:rPr>
            <w:rFonts w:ascii="David" w:hAnsi="David" w:cs="David"/>
            <w:noProof/>
            <w:webHidden/>
            <w:rtl/>
          </w:rPr>
          <w:delText>41</w:delText>
        </w:r>
      </w:del>
      <w:r w:rsidR="007A4DA6" w:rsidRPr="00B62768">
        <w:rPr>
          <w:rFonts w:ascii="David" w:hAnsi="David" w:cs="David"/>
          <w:noProof/>
          <w:webHidden/>
          <w:rtl/>
        </w:rPr>
        <w:fldChar w:fldCharType="end"/>
      </w:r>
      <w:r>
        <w:rPr>
          <w:rFonts w:ascii="David" w:hAnsi="David" w:cs="David"/>
          <w:noProof/>
        </w:rPr>
        <w:fldChar w:fldCharType="end"/>
      </w:r>
    </w:p>
    <w:p w14:paraId="33F2D3C7" w14:textId="2B45500D" w:rsidR="007A4DA6" w:rsidRPr="00B62768" w:rsidRDefault="00194F5D" w:rsidP="0086091F">
      <w:pPr>
        <w:pStyle w:val="TOC2"/>
        <w:rPr>
          <w:rFonts w:ascii="David" w:eastAsiaTheme="minorEastAsia" w:hAnsi="David" w:cs="David"/>
          <w:noProof/>
          <w:rtl/>
        </w:rPr>
      </w:pPr>
      <w:r>
        <w:fldChar w:fldCharType="begin"/>
      </w:r>
      <w:r>
        <w:instrText xml:space="preserve"> HYPERLINK \l "_Toc144754531" </w:instrText>
      </w:r>
      <w:r>
        <w:fldChar w:fldCharType="separate"/>
      </w:r>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61" w:author="מיכל פלטי [2]" w:date="2024-05-30T12:39:00Z">
        <w:r>
          <w:rPr>
            <w:rFonts w:ascii="David" w:hAnsi="David" w:cs="David"/>
            <w:noProof/>
            <w:webHidden/>
            <w:rtl/>
          </w:rPr>
          <w:t>45</w:t>
        </w:r>
      </w:ins>
      <w:del w:id="62" w:author="מיכל פלטי [2]" w:date="2024-05-30T12:39:00Z">
        <w:r w:rsidR="007A4DA6" w:rsidRPr="00B62768" w:rsidDel="00194F5D">
          <w:rPr>
            <w:rFonts w:ascii="David" w:hAnsi="David" w:cs="David"/>
            <w:noProof/>
            <w:webHidden/>
            <w:rtl/>
          </w:rPr>
          <w:delText>43</w:delText>
        </w:r>
      </w:del>
      <w:r w:rsidR="007A4DA6" w:rsidRPr="00B62768">
        <w:rPr>
          <w:rFonts w:ascii="David" w:hAnsi="David" w:cs="David"/>
          <w:noProof/>
          <w:webHidden/>
          <w:rtl/>
        </w:rPr>
        <w:fldChar w:fldCharType="end"/>
      </w:r>
      <w:r>
        <w:rPr>
          <w:rFonts w:ascii="David" w:hAnsi="David" w:cs="David"/>
          <w:noProof/>
        </w:rPr>
        <w:fldChar w:fldCharType="end"/>
      </w:r>
    </w:p>
    <w:p w14:paraId="05B343C7" w14:textId="1D1CC869" w:rsidR="007A4DA6" w:rsidRPr="00B62768" w:rsidRDefault="00194F5D" w:rsidP="00B62768">
      <w:pPr>
        <w:pStyle w:val="TOC2"/>
        <w:rPr>
          <w:rFonts w:ascii="David" w:eastAsiaTheme="minorEastAsia" w:hAnsi="David" w:cs="David"/>
          <w:noProof/>
          <w:rtl/>
        </w:rPr>
      </w:pPr>
      <w:r>
        <w:fldChar w:fldCharType="begin"/>
      </w:r>
      <w:r>
        <w:instrText xml:space="preserve"> HYPE</w:instrText>
      </w:r>
      <w:r>
        <w:instrText xml:space="preserve">RLINK \l "_Toc144754532" </w:instrText>
      </w:r>
      <w:r>
        <w:fldChar w:fldCharType="separate"/>
      </w:r>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63" w:author="מיכל פלטי [2]" w:date="2024-05-30T12:39:00Z">
        <w:r>
          <w:rPr>
            <w:rFonts w:ascii="David" w:hAnsi="David" w:cs="David"/>
            <w:noProof/>
            <w:webHidden/>
            <w:rtl/>
          </w:rPr>
          <w:t>46</w:t>
        </w:r>
      </w:ins>
      <w:del w:id="64" w:author="מיכל פלטי [2]" w:date="2024-05-30T12:39:00Z">
        <w:r w:rsidR="007A4DA6" w:rsidRPr="00B62768" w:rsidDel="00194F5D">
          <w:rPr>
            <w:rFonts w:ascii="David" w:hAnsi="David" w:cs="David"/>
            <w:noProof/>
            <w:webHidden/>
            <w:rtl/>
          </w:rPr>
          <w:delText>44</w:delText>
        </w:r>
      </w:del>
      <w:r w:rsidR="007A4DA6" w:rsidRPr="00B62768">
        <w:rPr>
          <w:rFonts w:ascii="David" w:hAnsi="David" w:cs="David"/>
          <w:noProof/>
          <w:webHidden/>
          <w:rtl/>
        </w:rPr>
        <w:fldChar w:fldCharType="end"/>
      </w:r>
      <w:r>
        <w:rPr>
          <w:rFonts w:ascii="David" w:hAnsi="David" w:cs="David"/>
          <w:noProof/>
        </w:rPr>
        <w:fldChar w:fldCharType="end"/>
      </w:r>
    </w:p>
    <w:p w14:paraId="493BCB89" w14:textId="744114C5" w:rsidR="007A4DA6" w:rsidRPr="00B62768" w:rsidRDefault="00194F5D">
      <w:pPr>
        <w:pStyle w:val="TOC1"/>
        <w:rPr>
          <w:rFonts w:ascii="David" w:eastAsiaTheme="minorEastAsia" w:hAnsi="David" w:cs="David"/>
          <w:noProof/>
          <w:rtl/>
        </w:rPr>
      </w:pPr>
      <w:r>
        <w:fldChar w:fldCharType="begin"/>
      </w:r>
      <w:r>
        <w:instrText xml:space="preserve"> HYPERLINK \l "_Toc144754533" </w:instrText>
      </w:r>
      <w:r>
        <w:fldChar w:fldCharType="separate"/>
      </w:r>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65" w:author="מיכל פלטי [2]" w:date="2024-05-30T12:39:00Z">
        <w:r>
          <w:rPr>
            <w:rFonts w:ascii="David" w:hAnsi="David" w:cs="David"/>
            <w:noProof/>
            <w:webHidden/>
            <w:rtl/>
          </w:rPr>
          <w:t>49</w:t>
        </w:r>
      </w:ins>
      <w:del w:id="66" w:author="מיכל פלטי [2]" w:date="2024-05-30T12:39:00Z">
        <w:r w:rsidR="007A4DA6" w:rsidRPr="00B62768" w:rsidDel="00194F5D">
          <w:rPr>
            <w:rFonts w:ascii="David" w:hAnsi="David" w:cs="David"/>
            <w:noProof/>
            <w:webHidden/>
            <w:rtl/>
          </w:rPr>
          <w:delText>45</w:delText>
        </w:r>
      </w:del>
      <w:r w:rsidR="007A4DA6" w:rsidRPr="00B62768">
        <w:rPr>
          <w:rFonts w:ascii="David" w:hAnsi="David" w:cs="David"/>
          <w:noProof/>
          <w:webHidden/>
          <w:rtl/>
        </w:rPr>
        <w:fldChar w:fldCharType="end"/>
      </w:r>
      <w:r>
        <w:rPr>
          <w:rFonts w:ascii="David" w:hAnsi="David" w:cs="David"/>
          <w:noProof/>
        </w:rPr>
        <w:fldChar w:fldCharType="end"/>
      </w:r>
    </w:p>
    <w:p w14:paraId="15FC20FC" w14:textId="7FC6C558" w:rsidR="007A4DA6" w:rsidRPr="00B62768" w:rsidRDefault="00194F5D">
      <w:pPr>
        <w:pStyle w:val="TOC1"/>
        <w:tabs>
          <w:tab w:val="left" w:pos="482"/>
        </w:tabs>
        <w:rPr>
          <w:rFonts w:ascii="David" w:eastAsiaTheme="minorEastAsia" w:hAnsi="David" w:cs="David"/>
          <w:noProof/>
          <w:rtl/>
        </w:rPr>
      </w:pPr>
      <w:r>
        <w:fldChar w:fldCharType="begin"/>
      </w:r>
      <w:r>
        <w:instrText xml:space="preserve"> HYPERLINK \l "_Toc144754534" </w:instrText>
      </w:r>
      <w:r>
        <w:fldChar w:fldCharType="separate"/>
      </w:r>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67" w:author="מיכל פלטי [2]" w:date="2024-05-30T12:39:00Z">
        <w:r>
          <w:rPr>
            <w:rFonts w:ascii="David" w:hAnsi="David" w:cs="David"/>
            <w:noProof/>
            <w:webHidden/>
            <w:rtl/>
          </w:rPr>
          <w:t>50</w:t>
        </w:r>
      </w:ins>
      <w:del w:id="68" w:author="מיכל פלטי [2]" w:date="2024-05-30T12:39:00Z">
        <w:r w:rsidR="007A4DA6" w:rsidRPr="00B62768" w:rsidDel="00194F5D">
          <w:rPr>
            <w:rFonts w:ascii="David" w:hAnsi="David" w:cs="David"/>
            <w:noProof/>
            <w:webHidden/>
            <w:rtl/>
          </w:rPr>
          <w:delText>46</w:delText>
        </w:r>
      </w:del>
      <w:r w:rsidR="007A4DA6" w:rsidRPr="00B62768">
        <w:rPr>
          <w:rFonts w:ascii="David" w:hAnsi="David" w:cs="David"/>
          <w:noProof/>
          <w:webHidden/>
          <w:rtl/>
        </w:rPr>
        <w:fldChar w:fldCharType="end"/>
      </w:r>
      <w:r>
        <w:rPr>
          <w:rFonts w:ascii="David" w:hAnsi="David" w:cs="David"/>
          <w:noProof/>
        </w:rPr>
        <w:fldChar w:fldCharType="end"/>
      </w:r>
    </w:p>
    <w:p w14:paraId="048A31B3" w14:textId="078DC3DF" w:rsidR="007A4DA6" w:rsidRPr="00B62768" w:rsidRDefault="00194F5D" w:rsidP="00B62768">
      <w:pPr>
        <w:pStyle w:val="TOC2"/>
        <w:rPr>
          <w:rStyle w:val="Hyperlink"/>
          <w:rFonts w:ascii="David" w:hAnsi="David" w:cs="David"/>
          <w:noProof/>
          <w:rtl/>
        </w:rPr>
      </w:pPr>
      <w:r>
        <w:fldChar w:fldCharType="begin"/>
      </w:r>
      <w:r>
        <w:instrText xml:space="preserve"> HYPERLINK \l "_Toc144754535" </w:instrText>
      </w:r>
      <w:r>
        <w:fldChar w:fldCharType="separate"/>
      </w:r>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ins w:id="69" w:author="מיכל פלטי [2]" w:date="2024-05-30T12:39:00Z">
        <w:r>
          <w:rPr>
            <w:rStyle w:val="Hyperlink"/>
            <w:rFonts w:ascii="David" w:hAnsi="David" w:cs="David"/>
            <w:noProof/>
            <w:webHidden/>
            <w:rtl/>
          </w:rPr>
          <w:t>50</w:t>
        </w:r>
      </w:ins>
      <w:del w:id="70" w:author="מיכל פלטי [2]" w:date="2024-05-30T12:39:00Z">
        <w:r w:rsidR="007A4DA6" w:rsidRPr="00B62768" w:rsidDel="00194F5D">
          <w:rPr>
            <w:rStyle w:val="Hyperlink"/>
            <w:rFonts w:ascii="David" w:hAnsi="David" w:cs="David"/>
            <w:noProof/>
            <w:webHidden/>
            <w:rtl/>
          </w:rPr>
          <w:delText>46</w:delText>
        </w:r>
      </w:del>
      <w:r w:rsidR="007A4DA6" w:rsidRPr="00B62768">
        <w:rPr>
          <w:rStyle w:val="Hyperlink"/>
          <w:rFonts w:ascii="David" w:hAnsi="David" w:cs="David"/>
          <w:noProof/>
          <w:webHidden/>
          <w:rtl/>
        </w:rPr>
        <w:fldChar w:fldCharType="end"/>
      </w:r>
      <w:r>
        <w:rPr>
          <w:rStyle w:val="Hyperlink"/>
          <w:rFonts w:ascii="David" w:hAnsi="David" w:cs="David"/>
          <w:noProof/>
        </w:rPr>
        <w:fldChar w:fldCharType="end"/>
      </w:r>
    </w:p>
    <w:p w14:paraId="44A164D0" w14:textId="64A00213" w:rsidR="007A4DA6" w:rsidRPr="00B62768" w:rsidRDefault="00194F5D" w:rsidP="00B62768">
      <w:pPr>
        <w:pStyle w:val="TOC2"/>
        <w:rPr>
          <w:rFonts w:ascii="David" w:eastAsiaTheme="minorEastAsia" w:hAnsi="David" w:cs="David"/>
          <w:noProof/>
          <w:rtl/>
        </w:rPr>
      </w:pPr>
      <w:r>
        <w:fldChar w:fldCharType="begin"/>
      </w:r>
      <w:r>
        <w:instrText xml:space="preserve"> HYPERLINK \l "_Toc144754536" </w:instrText>
      </w:r>
      <w:r>
        <w:fldChar w:fldCharType="separate"/>
      </w:r>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71" w:author="מיכל פלטי [2]" w:date="2024-05-30T12:39:00Z">
        <w:r>
          <w:rPr>
            <w:rFonts w:ascii="David" w:hAnsi="David" w:cs="David"/>
            <w:noProof/>
            <w:webHidden/>
            <w:rtl/>
          </w:rPr>
          <w:t>50</w:t>
        </w:r>
      </w:ins>
      <w:del w:id="72" w:author="מיכל פלטי [2]" w:date="2024-05-30T12:39:00Z">
        <w:r w:rsidR="007A4DA6" w:rsidRPr="00B62768" w:rsidDel="00194F5D">
          <w:rPr>
            <w:rFonts w:ascii="David" w:hAnsi="David" w:cs="David"/>
            <w:noProof/>
            <w:webHidden/>
            <w:rtl/>
          </w:rPr>
          <w:delText>46</w:delText>
        </w:r>
      </w:del>
      <w:r w:rsidR="007A4DA6" w:rsidRPr="00B62768">
        <w:rPr>
          <w:rFonts w:ascii="David" w:hAnsi="David" w:cs="David"/>
          <w:noProof/>
          <w:webHidden/>
          <w:rtl/>
        </w:rPr>
        <w:fldChar w:fldCharType="end"/>
      </w:r>
      <w:r>
        <w:rPr>
          <w:rFonts w:ascii="David" w:hAnsi="David" w:cs="David"/>
          <w:noProof/>
        </w:rPr>
        <w:fldChar w:fldCharType="end"/>
      </w:r>
    </w:p>
    <w:p w14:paraId="7EA54FA8" w14:textId="697C785A" w:rsidR="007A4DA6" w:rsidRPr="00B62768" w:rsidRDefault="00194F5D" w:rsidP="00B62768">
      <w:pPr>
        <w:pStyle w:val="TOC2"/>
        <w:rPr>
          <w:rFonts w:ascii="David" w:eastAsiaTheme="minorEastAsia" w:hAnsi="David" w:cs="David"/>
          <w:noProof/>
          <w:rtl/>
        </w:rPr>
      </w:pPr>
      <w:r>
        <w:fldChar w:fldCharType="begin"/>
      </w:r>
      <w:r>
        <w:instrText xml:space="preserve"> HYPERLINK \l "_Toc144754537" </w:instrText>
      </w:r>
      <w:r>
        <w:fldChar w:fldCharType="separate"/>
      </w:r>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73" w:author="מיכל פלטי [2]" w:date="2024-05-30T12:39:00Z">
        <w:r>
          <w:rPr>
            <w:rFonts w:ascii="David" w:hAnsi="David" w:cs="David"/>
            <w:noProof/>
            <w:webHidden/>
            <w:rtl/>
          </w:rPr>
          <w:t>50</w:t>
        </w:r>
      </w:ins>
      <w:del w:id="74" w:author="מיכל פלטי [2]" w:date="2024-05-30T12:39:00Z">
        <w:r w:rsidR="007A4DA6" w:rsidRPr="00B62768" w:rsidDel="00194F5D">
          <w:rPr>
            <w:rFonts w:ascii="David" w:hAnsi="David" w:cs="David"/>
            <w:noProof/>
            <w:webHidden/>
            <w:rtl/>
          </w:rPr>
          <w:delText>46</w:delText>
        </w:r>
      </w:del>
      <w:r w:rsidR="007A4DA6" w:rsidRPr="00B62768">
        <w:rPr>
          <w:rFonts w:ascii="David" w:hAnsi="David" w:cs="David"/>
          <w:noProof/>
          <w:webHidden/>
          <w:rtl/>
        </w:rPr>
        <w:fldChar w:fldCharType="end"/>
      </w:r>
      <w:r>
        <w:rPr>
          <w:rFonts w:ascii="David" w:hAnsi="David" w:cs="David"/>
          <w:noProof/>
        </w:rPr>
        <w:fldChar w:fldCharType="end"/>
      </w:r>
    </w:p>
    <w:p w14:paraId="26EDE6E7" w14:textId="672212A6" w:rsidR="007A4DA6" w:rsidRPr="00B62768" w:rsidRDefault="00194F5D" w:rsidP="00B62768">
      <w:pPr>
        <w:pStyle w:val="TOC2"/>
        <w:rPr>
          <w:rFonts w:ascii="David" w:eastAsiaTheme="minorEastAsia" w:hAnsi="David" w:cs="David"/>
          <w:noProof/>
          <w:rtl/>
        </w:rPr>
      </w:pPr>
      <w:r>
        <w:fldChar w:fldCharType="begin"/>
      </w:r>
      <w:r>
        <w:instrText xml:space="preserve"> HYPERLINK \l "_Toc144754538" </w:instrText>
      </w:r>
      <w:r>
        <w:fldChar w:fldCharType="separate"/>
      </w:r>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75" w:author="מיכל פלטי [2]" w:date="2024-05-30T12:39:00Z">
        <w:r>
          <w:rPr>
            <w:rFonts w:ascii="David" w:hAnsi="David" w:cs="David"/>
            <w:noProof/>
            <w:webHidden/>
            <w:rtl/>
          </w:rPr>
          <w:t>51</w:t>
        </w:r>
      </w:ins>
      <w:del w:id="76" w:author="מיכל פלטי [2]" w:date="2024-05-30T12:39:00Z">
        <w:r w:rsidR="007A4DA6" w:rsidRPr="00B62768" w:rsidDel="00194F5D">
          <w:rPr>
            <w:rFonts w:ascii="David" w:hAnsi="David" w:cs="David"/>
            <w:noProof/>
            <w:webHidden/>
            <w:rtl/>
          </w:rPr>
          <w:delText>47</w:delText>
        </w:r>
      </w:del>
      <w:r w:rsidR="007A4DA6" w:rsidRPr="00B62768">
        <w:rPr>
          <w:rFonts w:ascii="David" w:hAnsi="David" w:cs="David"/>
          <w:noProof/>
          <w:webHidden/>
          <w:rtl/>
        </w:rPr>
        <w:fldChar w:fldCharType="end"/>
      </w:r>
      <w:r>
        <w:rPr>
          <w:rFonts w:ascii="David" w:hAnsi="David" w:cs="David"/>
          <w:noProof/>
        </w:rPr>
        <w:fldChar w:fldCharType="end"/>
      </w:r>
    </w:p>
    <w:p w14:paraId="0FC003F6" w14:textId="2132511C" w:rsidR="007A4DA6" w:rsidRPr="00B62768" w:rsidRDefault="00194F5D" w:rsidP="00B62768">
      <w:pPr>
        <w:pStyle w:val="TOC2"/>
        <w:rPr>
          <w:rFonts w:ascii="David" w:eastAsiaTheme="minorEastAsia" w:hAnsi="David" w:cs="David"/>
          <w:noProof/>
          <w:rtl/>
        </w:rPr>
      </w:pPr>
      <w:r>
        <w:fldChar w:fldCharType="begin"/>
      </w:r>
      <w:r>
        <w:instrText xml:space="preserve"> HYPERLINK \l "_Toc144754539" </w:instrText>
      </w:r>
      <w:r>
        <w:fldChar w:fldCharType="separate"/>
      </w:r>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77" w:author="מיכל פלטי [2]" w:date="2024-05-30T12:39:00Z">
        <w:r>
          <w:rPr>
            <w:rFonts w:ascii="David" w:hAnsi="David" w:cs="David"/>
            <w:noProof/>
            <w:webHidden/>
            <w:rtl/>
          </w:rPr>
          <w:t>53</w:t>
        </w:r>
      </w:ins>
      <w:del w:id="78" w:author="מיכל פלטי [2]" w:date="2024-05-30T12:39:00Z">
        <w:r w:rsidR="007A4DA6" w:rsidRPr="00B62768" w:rsidDel="00194F5D">
          <w:rPr>
            <w:rFonts w:ascii="David" w:hAnsi="David" w:cs="David"/>
            <w:noProof/>
            <w:webHidden/>
            <w:rtl/>
          </w:rPr>
          <w:delText>49</w:delText>
        </w:r>
      </w:del>
      <w:r w:rsidR="007A4DA6" w:rsidRPr="00B62768">
        <w:rPr>
          <w:rFonts w:ascii="David" w:hAnsi="David" w:cs="David"/>
          <w:noProof/>
          <w:webHidden/>
          <w:rtl/>
        </w:rPr>
        <w:fldChar w:fldCharType="end"/>
      </w:r>
      <w:r>
        <w:rPr>
          <w:rFonts w:ascii="David" w:hAnsi="David" w:cs="David"/>
          <w:noProof/>
        </w:rPr>
        <w:fldChar w:fldCharType="end"/>
      </w:r>
    </w:p>
    <w:p w14:paraId="5464B840" w14:textId="225E5ABE" w:rsidR="007A4DA6" w:rsidRPr="00B62768" w:rsidRDefault="00194F5D" w:rsidP="00B62768">
      <w:pPr>
        <w:pStyle w:val="TOC2"/>
        <w:rPr>
          <w:rFonts w:ascii="David" w:eastAsiaTheme="minorEastAsia" w:hAnsi="David" w:cs="David"/>
          <w:noProof/>
          <w:rtl/>
        </w:rPr>
      </w:pPr>
      <w:r>
        <w:fldChar w:fldCharType="begin"/>
      </w:r>
      <w:r>
        <w:instrText xml:space="preserve"> HYPERLINK \l "_Toc144754540" </w:instrText>
      </w:r>
      <w:r>
        <w:fldChar w:fldCharType="separate"/>
      </w:r>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79" w:author="מיכל פלטי [2]" w:date="2024-05-30T12:39:00Z">
        <w:r>
          <w:rPr>
            <w:rFonts w:ascii="David" w:hAnsi="David" w:cs="David"/>
            <w:noProof/>
            <w:webHidden/>
            <w:rtl/>
          </w:rPr>
          <w:t>53</w:t>
        </w:r>
      </w:ins>
      <w:del w:id="80" w:author="מיכל פלטי [2]" w:date="2024-05-30T12:39:00Z">
        <w:r w:rsidR="007A4DA6" w:rsidRPr="00B62768" w:rsidDel="00194F5D">
          <w:rPr>
            <w:rFonts w:ascii="David" w:hAnsi="David" w:cs="David"/>
            <w:noProof/>
            <w:webHidden/>
            <w:rtl/>
          </w:rPr>
          <w:delText>49</w:delText>
        </w:r>
      </w:del>
      <w:r w:rsidR="007A4DA6" w:rsidRPr="00B62768">
        <w:rPr>
          <w:rFonts w:ascii="David" w:hAnsi="David" w:cs="David"/>
          <w:noProof/>
          <w:webHidden/>
          <w:rtl/>
        </w:rPr>
        <w:fldChar w:fldCharType="end"/>
      </w:r>
      <w:r>
        <w:rPr>
          <w:rFonts w:ascii="David" w:hAnsi="David" w:cs="David"/>
          <w:noProof/>
        </w:rPr>
        <w:fldChar w:fldCharType="end"/>
      </w:r>
    </w:p>
    <w:p w14:paraId="36FD5ED2" w14:textId="18CBEE03" w:rsidR="007A4DA6" w:rsidRPr="00B62768" w:rsidRDefault="00194F5D" w:rsidP="00B62768">
      <w:pPr>
        <w:pStyle w:val="TOC2"/>
        <w:rPr>
          <w:rFonts w:ascii="David" w:eastAsiaTheme="minorEastAsia" w:hAnsi="David" w:cs="David"/>
          <w:noProof/>
          <w:rtl/>
        </w:rPr>
      </w:pPr>
      <w:r>
        <w:fldChar w:fldCharType="begin"/>
      </w:r>
      <w:r>
        <w:instrText xml:space="preserve"> HYPERLINK \l "_Toc144754541" </w:instrText>
      </w:r>
      <w:r>
        <w:fldChar w:fldCharType="separate"/>
      </w:r>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81" w:author="מיכל פלטי [2]" w:date="2024-05-30T12:39:00Z">
        <w:r>
          <w:rPr>
            <w:rFonts w:ascii="David" w:hAnsi="David" w:cs="David"/>
            <w:noProof/>
            <w:webHidden/>
            <w:rtl/>
          </w:rPr>
          <w:t>56</w:t>
        </w:r>
      </w:ins>
      <w:del w:id="82" w:author="מיכל פלטי [2]" w:date="2024-05-30T12:39:00Z">
        <w:r w:rsidR="007A4DA6" w:rsidRPr="00B62768" w:rsidDel="00194F5D">
          <w:rPr>
            <w:rFonts w:ascii="David" w:hAnsi="David" w:cs="David"/>
            <w:noProof/>
            <w:webHidden/>
            <w:rtl/>
          </w:rPr>
          <w:delText>52</w:delText>
        </w:r>
      </w:del>
      <w:r w:rsidR="007A4DA6" w:rsidRPr="00B62768">
        <w:rPr>
          <w:rFonts w:ascii="David" w:hAnsi="David" w:cs="David"/>
          <w:noProof/>
          <w:webHidden/>
          <w:rtl/>
        </w:rPr>
        <w:fldChar w:fldCharType="end"/>
      </w:r>
      <w:r>
        <w:rPr>
          <w:rFonts w:ascii="David" w:hAnsi="David" w:cs="David"/>
          <w:noProof/>
        </w:rPr>
        <w:fldChar w:fldCharType="end"/>
      </w:r>
    </w:p>
    <w:p w14:paraId="312B6386" w14:textId="6276AB66" w:rsidR="007A4DA6" w:rsidRPr="00B62768" w:rsidRDefault="00194F5D" w:rsidP="00B62768">
      <w:pPr>
        <w:pStyle w:val="TOC2"/>
        <w:rPr>
          <w:rFonts w:ascii="David" w:eastAsiaTheme="minorEastAsia" w:hAnsi="David" w:cs="David"/>
          <w:noProof/>
          <w:rtl/>
        </w:rPr>
      </w:pPr>
      <w:r>
        <w:fldChar w:fldCharType="begin"/>
      </w:r>
      <w:r>
        <w:instrText xml:space="preserve"> HYPERLINK \l "_Toc144754542" </w:instrText>
      </w:r>
      <w:r>
        <w:fldChar w:fldCharType="separate"/>
      </w:r>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83" w:author="מיכל פלטי [2]" w:date="2024-05-30T12:39:00Z">
        <w:r>
          <w:rPr>
            <w:rFonts w:ascii="David" w:hAnsi="David" w:cs="David"/>
            <w:noProof/>
            <w:webHidden/>
            <w:rtl/>
          </w:rPr>
          <w:t>58</w:t>
        </w:r>
      </w:ins>
      <w:del w:id="84" w:author="מיכל פלטי [2]" w:date="2024-05-30T12:39:00Z">
        <w:r w:rsidR="007A4DA6" w:rsidRPr="00B62768" w:rsidDel="00194F5D">
          <w:rPr>
            <w:rFonts w:ascii="David" w:hAnsi="David" w:cs="David"/>
            <w:noProof/>
            <w:webHidden/>
            <w:rtl/>
          </w:rPr>
          <w:delText>53</w:delText>
        </w:r>
      </w:del>
      <w:r w:rsidR="007A4DA6" w:rsidRPr="00B62768">
        <w:rPr>
          <w:rFonts w:ascii="David" w:hAnsi="David" w:cs="David"/>
          <w:noProof/>
          <w:webHidden/>
          <w:rtl/>
        </w:rPr>
        <w:fldChar w:fldCharType="end"/>
      </w:r>
      <w:r>
        <w:rPr>
          <w:rFonts w:ascii="David" w:hAnsi="David" w:cs="David"/>
          <w:noProof/>
        </w:rPr>
        <w:fldChar w:fldCharType="end"/>
      </w:r>
    </w:p>
    <w:p w14:paraId="6895DF39" w14:textId="7D9A5EBD" w:rsidR="007A4DA6" w:rsidRPr="00B62768" w:rsidRDefault="00194F5D" w:rsidP="00B62768">
      <w:pPr>
        <w:pStyle w:val="TOC2"/>
        <w:rPr>
          <w:rFonts w:ascii="David" w:eastAsiaTheme="minorEastAsia" w:hAnsi="David" w:cs="David"/>
          <w:noProof/>
          <w:rtl/>
        </w:rPr>
      </w:pPr>
      <w:r>
        <w:fldChar w:fldCharType="begin"/>
      </w:r>
      <w:r>
        <w:instrText xml:space="preserve"> HYPERLINK \l "_Toc144754543" </w:instrText>
      </w:r>
      <w:r>
        <w:fldChar w:fldCharType="separate"/>
      </w:r>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85" w:author="מיכל פלטי [2]" w:date="2024-05-30T12:39:00Z">
        <w:r>
          <w:rPr>
            <w:rFonts w:ascii="David" w:hAnsi="David" w:cs="David"/>
            <w:noProof/>
            <w:webHidden/>
            <w:rtl/>
          </w:rPr>
          <w:t>58</w:t>
        </w:r>
      </w:ins>
      <w:del w:id="86" w:author="מיכל פלטי [2]" w:date="2024-05-30T12:39:00Z">
        <w:r w:rsidR="007A4DA6" w:rsidRPr="00B62768" w:rsidDel="00194F5D">
          <w:rPr>
            <w:rFonts w:ascii="David" w:hAnsi="David" w:cs="David"/>
            <w:noProof/>
            <w:webHidden/>
            <w:rtl/>
          </w:rPr>
          <w:delText>54</w:delText>
        </w:r>
      </w:del>
      <w:r w:rsidR="007A4DA6" w:rsidRPr="00B62768">
        <w:rPr>
          <w:rFonts w:ascii="David" w:hAnsi="David" w:cs="David"/>
          <w:noProof/>
          <w:webHidden/>
          <w:rtl/>
        </w:rPr>
        <w:fldChar w:fldCharType="end"/>
      </w:r>
      <w:r>
        <w:rPr>
          <w:rFonts w:ascii="David" w:hAnsi="David" w:cs="David"/>
          <w:noProof/>
        </w:rPr>
        <w:fldChar w:fldCharType="end"/>
      </w:r>
    </w:p>
    <w:p w14:paraId="58A17BDA" w14:textId="26316E13" w:rsidR="007A4DA6" w:rsidRPr="00B62768" w:rsidRDefault="00194F5D" w:rsidP="00B62768">
      <w:pPr>
        <w:pStyle w:val="TOC2"/>
        <w:rPr>
          <w:rFonts w:ascii="David" w:eastAsiaTheme="minorEastAsia" w:hAnsi="David" w:cs="David"/>
          <w:noProof/>
          <w:rtl/>
        </w:rPr>
      </w:pPr>
      <w:r>
        <w:fldChar w:fldCharType="begin"/>
      </w:r>
      <w:r>
        <w:instrText xml:space="preserve"> HYPERLINK \l "_Toc144754544" </w:instrText>
      </w:r>
      <w:r>
        <w:fldChar w:fldCharType="separate"/>
      </w:r>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87" w:author="מיכל פלטי [2]" w:date="2024-05-30T12:39:00Z">
        <w:r>
          <w:rPr>
            <w:rFonts w:ascii="David" w:hAnsi="David" w:cs="David"/>
            <w:noProof/>
            <w:webHidden/>
            <w:rtl/>
          </w:rPr>
          <w:t>60</w:t>
        </w:r>
      </w:ins>
      <w:del w:id="88" w:author="מיכל פלטי [2]" w:date="2024-05-30T12:39:00Z">
        <w:r w:rsidR="007A4DA6" w:rsidRPr="00B62768" w:rsidDel="00194F5D">
          <w:rPr>
            <w:rFonts w:ascii="David" w:hAnsi="David" w:cs="David"/>
            <w:noProof/>
            <w:webHidden/>
            <w:rtl/>
          </w:rPr>
          <w:delText>55</w:delText>
        </w:r>
      </w:del>
      <w:r w:rsidR="007A4DA6" w:rsidRPr="00B62768">
        <w:rPr>
          <w:rFonts w:ascii="David" w:hAnsi="David" w:cs="David"/>
          <w:noProof/>
          <w:webHidden/>
          <w:rtl/>
        </w:rPr>
        <w:fldChar w:fldCharType="end"/>
      </w:r>
      <w:r>
        <w:rPr>
          <w:rFonts w:ascii="David" w:hAnsi="David" w:cs="David"/>
          <w:noProof/>
        </w:rPr>
        <w:fldChar w:fldCharType="end"/>
      </w:r>
    </w:p>
    <w:p w14:paraId="4619347C" w14:textId="51589AA7" w:rsidR="007A4DA6" w:rsidRPr="00B62768" w:rsidRDefault="00194F5D" w:rsidP="00B62768">
      <w:pPr>
        <w:pStyle w:val="TOC2"/>
        <w:rPr>
          <w:rFonts w:ascii="David" w:eastAsiaTheme="minorEastAsia" w:hAnsi="David" w:cs="David"/>
          <w:noProof/>
          <w:rtl/>
        </w:rPr>
      </w:pPr>
      <w:r>
        <w:fldChar w:fldCharType="begin"/>
      </w:r>
      <w:r>
        <w:instrText xml:space="preserve"> HYPERLINK \l "_Toc144754545" </w:instrText>
      </w:r>
      <w:r>
        <w:fldChar w:fldCharType="separate"/>
      </w:r>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89" w:author="מיכל פלטי [2]" w:date="2024-05-30T12:39:00Z">
        <w:r>
          <w:rPr>
            <w:rFonts w:ascii="David" w:hAnsi="David" w:cs="David"/>
            <w:noProof/>
            <w:webHidden/>
            <w:rtl/>
          </w:rPr>
          <w:t>60</w:t>
        </w:r>
      </w:ins>
      <w:del w:id="90" w:author="מיכל פלטי [2]" w:date="2024-05-30T12:39:00Z">
        <w:r w:rsidR="007A4DA6" w:rsidRPr="00B62768" w:rsidDel="00194F5D">
          <w:rPr>
            <w:rFonts w:ascii="David" w:hAnsi="David" w:cs="David"/>
            <w:noProof/>
            <w:webHidden/>
            <w:rtl/>
          </w:rPr>
          <w:delText>56</w:delText>
        </w:r>
      </w:del>
      <w:r w:rsidR="007A4DA6" w:rsidRPr="00B62768">
        <w:rPr>
          <w:rFonts w:ascii="David" w:hAnsi="David" w:cs="David"/>
          <w:noProof/>
          <w:webHidden/>
          <w:rtl/>
        </w:rPr>
        <w:fldChar w:fldCharType="end"/>
      </w:r>
      <w:r>
        <w:rPr>
          <w:rFonts w:ascii="David" w:hAnsi="David" w:cs="David"/>
          <w:noProof/>
        </w:rPr>
        <w:fldChar w:fldCharType="end"/>
      </w:r>
    </w:p>
    <w:p w14:paraId="4FFF4E2A" w14:textId="4F31EB02" w:rsidR="007A4DA6" w:rsidRPr="00B62768" w:rsidRDefault="00194F5D" w:rsidP="00B62768">
      <w:pPr>
        <w:pStyle w:val="TOC2"/>
        <w:rPr>
          <w:rFonts w:ascii="David" w:eastAsiaTheme="minorEastAsia" w:hAnsi="David" w:cs="David"/>
          <w:noProof/>
          <w:rtl/>
        </w:rPr>
      </w:pPr>
      <w:r>
        <w:fldChar w:fldCharType="begin"/>
      </w:r>
      <w:r>
        <w:instrText xml:space="preserve"> HYPERLINK \l "_Toc144754546" </w:instrText>
      </w:r>
      <w:r>
        <w:fldChar w:fldCharType="separate"/>
      </w:r>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91" w:author="מיכל פלטי [2]" w:date="2024-05-30T12:39:00Z">
        <w:r>
          <w:rPr>
            <w:rFonts w:ascii="David" w:hAnsi="David" w:cs="David"/>
            <w:noProof/>
            <w:webHidden/>
            <w:rtl/>
          </w:rPr>
          <w:t>61</w:t>
        </w:r>
      </w:ins>
      <w:del w:id="92" w:author="מיכל פלטי [2]" w:date="2024-05-30T12:39:00Z">
        <w:r w:rsidR="007A4DA6" w:rsidRPr="00B62768" w:rsidDel="00194F5D">
          <w:rPr>
            <w:rFonts w:ascii="David" w:hAnsi="David" w:cs="David"/>
            <w:noProof/>
            <w:webHidden/>
            <w:rtl/>
          </w:rPr>
          <w:delText>57</w:delText>
        </w:r>
      </w:del>
      <w:r w:rsidR="007A4DA6" w:rsidRPr="00B62768">
        <w:rPr>
          <w:rFonts w:ascii="David" w:hAnsi="David" w:cs="David"/>
          <w:noProof/>
          <w:webHidden/>
          <w:rtl/>
        </w:rPr>
        <w:fldChar w:fldCharType="end"/>
      </w:r>
      <w:r>
        <w:rPr>
          <w:rFonts w:ascii="David" w:hAnsi="David" w:cs="David"/>
          <w:noProof/>
        </w:rPr>
        <w:fldChar w:fldCharType="end"/>
      </w:r>
    </w:p>
    <w:p w14:paraId="1066884A" w14:textId="49118C9C" w:rsidR="007A4DA6" w:rsidRPr="00B62768" w:rsidRDefault="00194F5D" w:rsidP="00B62768">
      <w:pPr>
        <w:pStyle w:val="TOC2"/>
        <w:rPr>
          <w:rFonts w:ascii="David" w:eastAsiaTheme="minorEastAsia" w:hAnsi="David" w:cs="David"/>
          <w:noProof/>
          <w:rtl/>
        </w:rPr>
      </w:pPr>
      <w:r>
        <w:lastRenderedPageBreak/>
        <w:fldChar w:fldCharType="begin"/>
      </w:r>
      <w:r>
        <w:instrText xml:space="preserve"> HYPERLINK \l "_Toc144754547" </w:instrText>
      </w:r>
      <w:r>
        <w:fldChar w:fldCharType="separate"/>
      </w:r>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93" w:author="מיכל פלטי [2]" w:date="2024-05-30T12:39:00Z">
        <w:r>
          <w:rPr>
            <w:rFonts w:ascii="David" w:hAnsi="David" w:cs="David"/>
            <w:noProof/>
            <w:webHidden/>
            <w:rtl/>
          </w:rPr>
          <w:t>62</w:t>
        </w:r>
      </w:ins>
      <w:del w:id="94" w:author="מיכל פלטי [2]" w:date="2024-05-30T12:39:00Z">
        <w:r w:rsidR="007A4DA6" w:rsidRPr="00B62768" w:rsidDel="00194F5D">
          <w:rPr>
            <w:rFonts w:ascii="David" w:hAnsi="David" w:cs="David"/>
            <w:noProof/>
            <w:webHidden/>
            <w:rtl/>
          </w:rPr>
          <w:delText>58</w:delText>
        </w:r>
      </w:del>
      <w:r w:rsidR="007A4DA6" w:rsidRPr="00B62768">
        <w:rPr>
          <w:rFonts w:ascii="David" w:hAnsi="David" w:cs="David"/>
          <w:noProof/>
          <w:webHidden/>
          <w:rtl/>
        </w:rPr>
        <w:fldChar w:fldCharType="end"/>
      </w:r>
      <w:r>
        <w:rPr>
          <w:rFonts w:ascii="David" w:hAnsi="David" w:cs="David"/>
          <w:noProof/>
        </w:rPr>
        <w:fldChar w:fldCharType="end"/>
      </w:r>
    </w:p>
    <w:p w14:paraId="488728FE" w14:textId="414C1131" w:rsidR="007A4DA6" w:rsidRPr="00B62768" w:rsidRDefault="00194F5D" w:rsidP="00B62768">
      <w:pPr>
        <w:pStyle w:val="TOC2"/>
        <w:rPr>
          <w:rFonts w:ascii="David" w:eastAsiaTheme="minorEastAsia" w:hAnsi="David" w:cs="David"/>
          <w:noProof/>
          <w:rtl/>
        </w:rPr>
      </w:pPr>
      <w:r>
        <w:fldChar w:fldCharType="begin"/>
      </w:r>
      <w:r>
        <w:instrText xml:space="preserve"> HYPERLINK \l "_Toc144754548" </w:instrText>
      </w:r>
      <w:r>
        <w:fldChar w:fldCharType="separate"/>
      </w:r>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95" w:author="מיכל פלטי [2]" w:date="2024-05-30T12:39:00Z">
        <w:r>
          <w:rPr>
            <w:rFonts w:ascii="David" w:hAnsi="David" w:cs="David"/>
            <w:noProof/>
            <w:webHidden/>
            <w:rtl/>
          </w:rPr>
          <w:t>63</w:t>
        </w:r>
      </w:ins>
      <w:del w:id="96" w:author="מיכל פלטי [2]" w:date="2024-05-30T12:39:00Z">
        <w:r w:rsidR="007A4DA6" w:rsidRPr="00B62768" w:rsidDel="00194F5D">
          <w:rPr>
            <w:rFonts w:ascii="David" w:hAnsi="David" w:cs="David"/>
            <w:noProof/>
            <w:webHidden/>
            <w:rtl/>
          </w:rPr>
          <w:delText>59</w:delText>
        </w:r>
      </w:del>
      <w:r w:rsidR="007A4DA6" w:rsidRPr="00B62768">
        <w:rPr>
          <w:rFonts w:ascii="David" w:hAnsi="David" w:cs="David"/>
          <w:noProof/>
          <w:webHidden/>
          <w:rtl/>
        </w:rPr>
        <w:fldChar w:fldCharType="end"/>
      </w:r>
      <w:r>
        <w:rPr>
          <w:rFonts w:ascii="David" w:hAnsi="David" w:cs="David"/>
          <w:noProof/>
        </w:rPr>
        <w:fldChar w:fldCharType="end"/>
      </w:r>
    </w:p>
    <w:p w14:paraId="043C7543" w14:textId="1E3C5A72" w:rsidR="007A4DA6" w:rsidRPr="00B62768" w:rsidRDefault="00194F5D" w:rsidP="00B62768">
      <w:pPr>
        <w:pStyle w:val="TOC2"/>
        <w:rPr>
          <w:rFonts w:ascii="David" w:eastAsiaTheme="minorEastAsia" w:hAnsi="David" w:cs="David"/>
          <w:noProof/>
          <w:rtl/>
        </w:rPr>
      </w:pPr>
      <w:r>
        <w:fldChar w:fldCharType="begin"/>
      </w:r>
      <w:r>
        <w:instrText xml:space="preserve"> HYPERLINK \l "_Toc144754549" </w:instrText>
      </w:r>
      <w:r>
        <w:fldChar w:fldCharType="separate"/>
      </w:r>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97" w:author="מיכל פלטי [2]" w:date="2024-05-30T12:39:00Z">
        <w:r>
          <w:rPr>
            <w:rFonts w:ascii="David" w:hAnsi="David" w:cs="David"/>
            <w:noProof/>
            <w:webHidden/>
            <w:rtl/>
          </w:rPr>
          <w:t>64</w:t>
        </w:r>
      </w:ins>
      <w:del w:id="98" w:author="מיכל פלטי [2]" w:date="2024-05-30T12:39:00Z">
        <w:r w:rsidR="007A4DA6" w:rsidRPr="00B62768" w:rsidDel="00194F5D">
          <w:rPr>
            <w:rFonts w:ascii="David" w:hAnsi="David" w:cs="David"/>
            <w:noProof/>
            <w:webHidden/>
            <w:rtl/>
          </w:rPr>
          <w:delText>59</w:delText>
        </w:r>
      </w:del>
      <w:r w:rsidR="007A4DA6" w:rsidRPr="00B62768">
        <w:rPr>
          <w:rFonts w:ascii="David" w:hAnsi="David" w:cs="David"/>
          <w:noProof/>
          <w:webHidden/>
          <w:rtl/>
        </w:rPr>
        <w:fldChar w:fldCharType="end"/>
      </w:r>
      <w:r>
        <w:rPr>
          <w:rFonts w:ascii="David" w:hAnsi="David" w:cs="David"/>
          <w:noProof/>
        </w:rPr>
        <w:fldChar w:fldCharType="end"/>
      </w:r>
    </w:p>
    <w:p w14:paraId="1E6B4EC7" w14:textId="0C66927F" w:rsidR="007A4DA6" w:rsidRPr="00B62768" w:rsidRDefault="00194F5D" w:rsidP="00B62768">
      <w:pPr>
        <w:pStyle w:val="TOC2"/>
        <w:rPr>
          <w:rFonts w:ascii="David" w:eastAsiaTheme="minorEastAsia" w:hAnsi="David" w:cs="David"/>
          <w:noProof/>
          <w:rtl/>
        </w:rPr>
      </w:pPr>
      <w:r>
        <w:fldChar w:fldCharType="begin"/>
      </w:r>
      <w:r>
        <w:instrText xml:space="preserve"> HYPERLINK \l "_Toc144754550" </w:instrText>
      </w:r>
      <w:r>
        <w:fldChar w:fldCharType="separate"/>
      </w:r>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99" w:author="מיכל פלטי [2]" w:date="2024-05-30T12:39:00Z">
        <w:r>
          <w:rPr>
            <w:rFonts w:ascii="David" w:hAnsi="David" w:cs="David"/>
            <w:noProof/>
            <w:webHidden/>
            <w:rtl/>
          </w:rPr>
          <w:t>64</w:t>
        </w:r>
      </w:ins>
      <w:del w:id="100" w:author="מיכל פלטי [2]" w:date="2024-05-30T12:39:00Z">
        <w:r w:rsidR="007A4DA6" w:rsidRPr="00B62768" w:rsidDel="00194F5D">
          <w:rPr>
            <w:rFonts w:ascii="David" w:hAnsi="David" w:cs="David"/>
            <w:noProof/>
            <w:webHidden/>
            <w:rtl/>
          </w:rPr>
          <w:delText>60</w:delText>
        </w:r>
      </w:del>
      <w:r w:rsidR="007A4DA6" w:rsidRPr="00B62768">
        <w:rPr>
          <w:rFonts w:ascii="David" w:hAnsi="David" w:cs="David"/>
          <w:noProof/>
          <w:webHidden/>
          <w:rtl/>
        </w:rPr>
        <w:fldChar w:fldCharType="end"/>
      </w:r>
      <w:r>
        <w:rPr>
          <w:rFonts w:ascii="David" w:hAnsi="David" w:cs="David"/>
          <w:noProof/>
        </w:rPr>
        <w:fldChar w:fldCharType="end"/>
      </w:r>
    </w:p>
    <w:p w14:paraId="15B9EE0E" w14:textId="560EC5C3" w:rsidR="007A4DA6" w:rsidRPr="00B62768" w:rsidRDefault="00194F5D" w:rsidP="00B62768">
      <w:pPr>
        <w:pStyle w:val="TOC2"/>
        <w:rPr>
          <w:rFonts w:ascii="David" w:eastAsiaTheme="minorEastAsia" w:hAnsi="David" w:cs="David"/>
          <w:noProof/>
          <w:rtl/>
        </w:rPr>
      </w:pPr>
      <w:r>
        <w:fldChar w:fldCharType="begin"/>
      </w:r>
      <w:r>
        <w:instrText xml:space="preserve"> HYPERLINK \l "_Toc144754551" </w:instrText>
      </w:r>
      <w:r>
        <w:fldChar w:fldCharType="separate"/>
      </w:r>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01" w:author="מיכל פלטי [2]" w:date="2024-05-30T12:39:00Z">
        <w:r>
          <w:rPr>
            <w:rFonts w:ascii="David" w:hAnsi="David" w:cs="David"/>
            <w:noProof/>
            <w:webHidden/>
            <w:rtl/>
          </w:rPr>
          <w:t>64</w:t>
        </w:r>
      </w:ins>
      <w:del w:id="102" w:author="מיכל פלטי [2]" w:date="2024-05-30T12:39:00Z">
        <w:r w:rsidR="007A4DA6" w:rsidRPr="00B62768" w:rsidDel="00194F5D">
          <w:rPr>
            <w:rFonts w:ascii="David" w:hAnsi="David" w:cs="David"/>
            <w:noProof/>
            <w:webHidden/>
            <w:rtl/>
          </w:rPr>
          <w:delText>60</w:delText>
        </w:r>
      </w:del>
      <w:r w:rsidR="007A4DA6" w:rsidRPr="00B62768">
        <w:rPr>
          <w:rFonts w:ascii="David" w:hAnsi="David" w:cs="David"/>
          <w:noProof/>
          <w:webHidden/>
          <w:rtl/>
        </w:rPr>
        <w:fldChar w:fldCharType="end"/>
      </w:r>
      <w:r>
        <w:rPr>
          <w:rFonts w:ascii="David" w:hAnsi="David" w:cs="David"/>
          <w:noProof/>
        </w:rPr>
        <w:fldChar w:fldCharType="end"/>
      </w:r>
    </w:p>
    <w:p w14:paraId="18EE46AF" w14:textId="0FC5A974" w:rsidR="007A4DA6" w:rsidRPr="00B62768" w:rsidRDefault="00194F5D" w:rsidP="00B62768">
      <w:pPr>
        <w:pStyle w:val="TOC2"/>
        <w:rPr>
          <w:rFonts w:ascii="David" w:eastAsiaTheme="minorEastAsia" w:hAnsi="David" w:cs="David"/>
          <w:noProof/>
          <w:rtl/>
        </w:rPr>
      </w:pPr>
      <w:r>
        <w:fldChar w:fldCharType="begin"/>
      </w:r>
      <w:r>
        <w:instrText xml:space="preserve"> HYPERLINK \l "_Toc144754552" </w:instrText>
      </w:r>
      <w:r>
        <w:fldChar w:fldCharType="separate"/>
      </w:r>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03" w:author="מיכל פלטי [2]" w:date="2024-05-30T12:39:00Z">
        <w:r>
          <w:rPr>
            <w:rFonts w:ascii="David" w:hAnsi="David" w:cs="David"/>
            <w:noProof/>
            <w:webHidden/>
            <w:rtl/>
          </w:rPr>
          <w:t>65</w:t>
        </w:r>
      </w:ins>
      <w:del w:id="104" w:author="מיכל פלטי [2]" w:date="2024-05-30T12:39:00Z">
        <w:r w:rsidR="007A4DA6" w:rsidRPr="00B62768" w:rsidDel="00194F5D">
          <w:rPr>
            <w:rFonts w:ascii="David" w:hAnsi="David" w:cs="David"/>
            <w:noProof/>
            <w:webHidden/>
            <w:rtl/>
          </w:rPr>
          <w:delText>61</w:delText>
        </w:r>
      </w:del>
      <w:r w:rsidR="007A4DA6" w:rsidRPr="00B62768">
        <w:rPr>
          <w:rFonts w:ascii="David" w:hAnsi="David" w:cs="David"/>
          <w:noProof/>
          <w:webHidden/>
          <w:rtl/>
        </w:rPr>
        <w:fldChar w:fldCharType="end"/>
      </w:r>
      <w:r>
        <w:rPr>
          <w:rFonts w:ascii="David" w:hAnsi="David" w:cs="David"/>
          <w:noProof/>
        </w:rPr>
        <w:fldChar w:fldCharType="end"/>
      </w:r>
    </w:p>
    <w:p w14:paraId="081A78E0" w14:textId="2D0271ED" w:rsidR="007A4DA6" w:rsidRPr="00B62768" w:rsidRDefault="00194F5D" w:rsidP="00B62768">
      <w:pPr>
        <w:pStyle w:val="TOC2"/>
        <w:rPr>
          <w:rFonts w:ascii="David" w:eastAsiaTheme="minorEastAsia" w:hAnsi="David" w:cs="David"/>
          <w:noProof/>
          <w:rtl/>
        </w:rPr>
      </w:pPr>
      <w:r>
        <w:fldChar w:fldCharType="begin"/>
      </w:r>
      <w:r>
        <w:instrText xml:space="preserve"> HYPERLINK \l "_Toc144754553" </w:instrText>
      </w:r>
      <w:r>
        <w:fldChar w:fldCharType="separate"/>
      </w:r>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05" w:author="מיכל פלטי [2]" w:date="2024-05-30T12:39:00Z">
        <w:r>
          <w:rPr>
            <w:rFonts w:ascii="David" w:hAnsi="David" w:cs="David"/>
            <w:noProof/>
            <w:webHidden/>
            <w:rtl/>
          </w:rPr>
          <w:t>66</w:t>
        </w:r>
      </w:ins>
      <w:del w:id="106" w:author="מיכל פלטי [2]" w:date="2024-05-30T12:39:00Z">
        <w:r w:rsidR="007A4DA6" w:rsidRPr="00B62768" w:rsidDel="00194F5D">
          <w:rPr>
            <w:rFonts w:ascii="David" w:hAnsi="David" w:cs="David"/>
            <w:noProof/>
            <w:webHidden/>
            <w:rtl/>
          </w:rPr>
          <w:delText>61</w:delText>
        </w:r>
      </w:del>
      <w:r w:rsidR="007A4DA6" w:rsidRPr="00B62768">
        <w:rPr>
          <w:rFonts w:ascii="David" w:hAnsi="David" w:cs="David"/>
          <w:noProof/>
          <w:webHidden/>
          <w:rtl/>
        </w:rPr>
        <w:fldChar w:fldCharType="end"/>
      </w:r>
      <w:r>
        <w:rPr>
          <w:rFonts w:ascii="David" w:hAnsi="David" w:cs="David"/>
          <w:noProof/>
        </w:rPr>
        <w:fldChar w:fldCharType="end"/>
      </w:r>
    </w:p>
    <w:p w14:paraId="7A9BDFEB" w14:textId="51D96012" w:rsidR="007A4DA6" w:rsidRPr="00B62768" w:rsidRDefault="00194F5D" w:rsidP="00B62768">
      <w:pPr>
        <w:pStyle w:val="TOC2"/>
        <w:rPr>
          <w:rFonts w:ascii="David" w:eastAsiaTheme="minorEastAsia" w:hAnsi="David" w:cs="David"/>
          <w:noProof/>
          <w:rtl/>
        </w:rPr>
      </w:pPr>
      <w:r>
        <w:fldChar w:fldCharType="begin"/>
      </w:r>
      <w:r>
        <w:instrText xml:space="preserve"> HYPERLINK \l "_Toc144754554" </w:instrText>
      </w:r>
      <w:r>
        <w:fldChar w:fldCharType="separate"/>
      </w:r>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07" w:author="מיכל פלטי [2]" w:date="2024-05-30T12:39:00Z">
        <w:r>
          <w:rPr>
            <w:rFonts w:ascii="David" w:hAnsi="David" w:cs="David"/>
            <w:noProof/>
            <w:webHidden/>
            <w:rtl/>
          </w:rPr>
          <w:t>66</w:t>
        </w:r>
      </w:ins>
      <w:del w:id="108" w:author="מיכל פלטי [2]" w:date="2024-05-30T12:39:00Z">
        <w:r w:rsidR="007A4DA6" w:rsidRPr="00B62768" w:rsidDel="00194F5D">
          <w:rPr>
            <w:rFonts w:ascii="David" w:hAnsi="David" w:cs="David"/>
            <w:noProof/>
            <w:webHidden/>
            <w:rtl/>
          </w:rPr>
          <w:delText>61</w:delText>
        </w:r>
      </w:del>
      <w:r w:rsidR="007A4DA6" w:rsidRPr="00B62768">
        <w:rPr>
          <w:rFonts w:ascii="David" w:hAnsi="David" w:cs="David"/>
          <w:noProof/>
          <w:webHidden/>
          <w:rtl/>
        </w:rPr>
        <w:fldChar w:fldCharType="end"/>
      </w:r>
      <w:r>
        <w:rPr>
          <w:rFonts w:ascii="David" w:hAnsi="David" w:cs="David"/>
          <w:noProof/>
        </w:rPr>
        <w:fldChar w:fldCharType="end"/>
      </w:r>
    </w:p>
    <w:p w14:paraId="48EA4391" w14:textId="1B477D9D" w:rsidR="007A4DA6" w:rsidRPr="00B62768" w:rsidRDefault="00194F5D" w:rsidP="00B62768">
      <w:pPr>
        <w:pStyle w:val="TOC2"/>
        <w:rPr>
          <w:rFonts w:ascii="David" w:eastAsiaTheme="minorEastAsia" w:hAnsi="David" w:cs="David"/>
          <w:noProof/>
          <w:rtl/>
        </w:rPr>
      </w:pPr>
      <w:r>
        <w:fldChar w:fldCharType="begin"/>
      </w:r>
      <w:r>
        <w:instrText xml:space="preserve"> HYPERLINK \l "_Toc144754555" </w:instrText>
      </w:r>
      <w:r>
        <w:fldChar w:fldCharType="separate"/>
      </w:r>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09" w:author="מיכל פלטי [2]" w:date="2024-05-30T12:39:00Z">
        <w:r>
          <w:rPr>
            <w:rFonts w:ascii="David" w:hAnsi="David" w:cs="David"/>
            <w:noProof/>
            <w:webHidden/>
            <w:rtl/>
          </w:rPr>
          <w:t>66</w:t>
        </w:r>
      </w:ins>
      <w:del w:id="110" w:author="מיכל פלטי [2]" w:date="2024-05-30T12:39:00Z">
        <w:r w:rsidR="007A4DA6" w:rsidRPr="00B62768" w:rsidDel="00194F5D">
          <w:rPr>
            <w:rFonts w:ascii="David" w:hAnsi="David" w:cs="David"/>
            <w:noProof/>
            <w:webHidden/>
            <w:rtl/>
          </w:rPr>
          <w:delText>62</w:delText>
        </w:r>
      </w:del>
      <w:r w:rsidR="007A4DA6" w:rsidRPr="00B62768">
        <w:rPr>
          <w:rFonts w:ascii="David" w:hAnsi="David" w:cs="David"/>
          <w:noProof/>
          <w:webHidden/>
          <w:rtl/>
        </w:rPr>
        <w:fldChar w:fldCharType="end"/>
      </w:r>
      <w:r>
        <w:rPr>
          <w:rFonts w:ascii="David" w:hAnsi="David" w:cs="David"/>
          <w:noProof/>
        </w:rPr>
        <w:fldChar w:fldCharType="end"/>
      </w:r>
    </w:p>
    <w:p w14:paraId="5E2EDBA1" w14:textId="20AAB92B" w:rsidR="007A4DA6" w:rsidRPr="00B62768" w:rsidRDefault="00194F5D" w:rsidP="00B62768">
      <w:pPr>
        <w:pStyle w:val="TOC2"/>
        <w:rPr>
          <w:rFonts w:ascii="David" w:eastAsiaTheme="minorEastAsia" w:hAnsi="David" w:cs="David"/>
          <w:noProof/>
          <w:rtl/>
        </w:rPr>
      </w:pPr>
      <w:r>
        <w:fldChar w:fldCharType="begin"/>
      </w:r>
      <w:r>
        <w:instrText xml:space="preserve"> HYPERLINK \l "_Toc144754556" </w:instrText>
      </w:r>
      <w:r>
        <w:fldChar w:fldCharType="separate"/>
      </w:r>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11" w:author="מיכל פלטי [2]" w:date="2024-05-30T12:39:00Z">
        <w:r>
          <w:rPr>
            <w:rFonts w:ascii="David" w:hAnsi="David" w:cs="David"/>
            <w:noProof/>
            <w:webHidden/>
            <w:rtl/>
          </w:rPr>
          <w:t>67</w:t>
        </w:r>
      </w:ins>
      <w:del w:id="112" w:author="מיכל פלטי [2]" w:date="2024-05-30T12:39:00Z">
        <w:r w:rsidR="007A4DA6" w:rsidRPr="00B62768" w:rsidDel="00194F5D">
          <w:rPr>
            <w:rFonts w:ascii="David" w:hAnsi="David" w:cs="David"/>
            <w:noProof/>
            <w:webHidden/>
            <w:rtl/>
          </w:rPr>
          <w:delText>63</w:delText>
        </w:r>
      </w:del>
      <w:r w:rsidR="007A4DA6" w:rsidRPr="00B62768">
        <w:rPr>
          <w:rFonts w:ascii="David" w:hAnsi="David" w:cs="David"/>
          <w:noProof/>
          <w:webHidden/>
          <w:rtl/>
        </w:rPr>
        <w:fldChar w:fldCharType="end"/>
      </w:r>
      <w:r>
        <w:rPr>
          <w:rFonts w:ascii="David" w:hAnsi="David" w:cs="David"/>
          <w:noProof/>
        </w:rPr>
        <w:fldChar w:fldCharType="end"/>
      </w:r>
    </w:p>
    <w:p w14:paraId="46AC940B" w14:textId="508E64E3" w:rsidR="007A4DA6" w:rsidRPr="00B62768" w:rsidRDefault="00194F5D" w:rsidP="00B62768">
      <w:pPr>
        <w:pStyle w:val="TOC2"/>
        <w:rPr>
          <w:rFonts w:ascii="David" w:eastAsiaTheme="minorEastAsia" w:hAnsi="David" w:cs="David"/>
          <w:noProof/>
          <w:rtl/>
        </w:rPr>
      </w:pPr>
      <w:r>
        <w:fldChar w:fldCharType="begin"/>
      </w:r>
      <w:r>
        <w:instrText xml:space="preserve"> HYPERLINK \l "_Toc144754557" </w:instrText>
      </w:r>
      <w:r>
        <w:fldChar w:fldCharType="separate"/>
      </w:r>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13" w:author="מיכל פלטי [2]" w:date="2024-05-30T12:39:00Z">
        <w:r>
          <w:rPr>
            <w:rFonts w:ascii="David" w:hAnsi="David" w:cs="David"/>
            <w:noProof/>
            <w:webHidden/>
            <w:rtl/>
          </w:rPr>
          <w:t>68</w:t>
        </w:r>
      </w:ins>
      <w:del w:id="114" w:author="מיכל פלטי [2]" w:date="2024-05-30T12:39:00Z">
        <w:r w:rsidR="007A4DA6" w:rsidRPr="00B62768" w:rsidDel="00194F5D">
          <w:rPr>
            <w:rFonts w:ascii="David" w:hAnsi="David" w:cs="David"/>
            <w:noProof/>
            <w:webHidden/>
            <w:rtl/>
          </w:rPr>
          <w:delText>63</w:delText>
        </w:r>
      </w:del>
      <w:r w:rsidR="007A4DA6" w:rsidRPr="00B62768">
        <w:rPr>
          <w:rFonts w:ascii="David" w:hAnsi="David" w:cs="David"/>
          <w:noProof/>
          <w:webHidden/>
          <w:rtl/>
        </w:rPr>
        <w:fldChar w:fldCharType="end"/>
      </w:r>
      <w:r>
        <w:rPr>
          <w:rFonts w:ascii="David" w:hAnsi="David" w:cs="David"/>
          <w:noProof/>
        </w:rPr>
        <w:fldChar w:fldCharType="end"/>
      </w:r>
    </w:p>
    <w:p w14:paraId="65B83AB1" w14:textId="01C13023" w:rsidR="007A4DA6" w:rsidRPr="00B62768" w:rsidRDefault="00194F5D" w:rsidP="00B62768">
      <w:pPr>
        <w:pStyle w:val="TOC2"/>
        <w:rPr>
          <w:rFonts w:ascii="David" w:eastAsiaTheme="minorEastAsia" w:hAnsi="David" w:cs="David"/>
          <w:noProof/>
          <w:rtl/>
        </w:rPr>
      </w:pPr>
      <w:r>
        <w:fldChar w:fldCharType="begin"/>
      </w:r>
      <w:r>
        <w:instrText xml:space="preserve"> HYPERLINK \l "_Toc144754558" </w:instrText>
      </w:r>
      <w:r>
        <w:fldChar w:fldCharType="separate"/>
      </w:r>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15" w:author="מיכל פלטי [2]" w:date="2024-05-30T12:39:00Z">
        <w:r>
          <w:rPr>
            <w:rFonts w:ascii="David" w:hAnsi="David" w:cs="David"/>
            <w:noProof/>
            <w:webHidden/>
            <w:rtl/>
          </w:rPr>
          <w:t>72</w:t>
        </w:r>
      </w:ins>
      <w:del w:id="116" w:author="מיכל פלטי [2]" w:date="2024-05-30T12:39:00Z">
        <w:r w:rsidR="007A4DA6" w:rsidRPr="00B62768" w:rsidDel="00194F5D">
          <w:rPr>
            <w:rFonts w:ascii="David" w:hAnsi="David" w:cs="David"/>
            <w:noProof/>
            <w:webHidden/>
            <w:rtl/>
          </w:rPr>
          <w:delText>68</w:delText>
        </w:r>
      </w:del>
      <w:r w:rsidR="007A4DA6" w:rsidRPr="00B62768">
        <w:rPr>
          <w:rFonts w:ascii="David" w:hAnsi="David" w:cs="David"/>
          <w:noProof/>
          <w:webHidden/>
          <w:rtl/>
        </w:rPr>
        <w:fldChar w:fldCharType="end"/>
      </w:r>
      <w:r>
        <w:rPr>
          <w:rFonts w:ascii="David" w:hAnsi="David" w:cs="David"/>
          <w:noProof/>
        </w:rPr>
        <w:fldChar w:fldCharType="end"/>
      </w:r>
    </w:p>
    <w:p w14:paraId="67B08A31" w14:textId="6B604FC2" w:rsidR="007A4DA6" w:rsidRPr="00B62768" w:rsidRDefault="00194F5D" w:rsidP="00B62768">
      <w:pPr>
        <w:pStyle w:val="TOC2"/>
        <w:rPr>
          <w:rFonts w:ascii="David" w:eastAsiaTheme="minorEastAsia" w:hAnsi="David" w:cs="David"/>
          <w:noProof/>
          <w:rtl/>
        </w:rPr>
      </w:pPr>
      <w:r>
        <w:fldChar w:fldCharType="begin"/>
      </w:r>
      <w:r>
        <w:instrText xml:space="preserve"> HYPERLINK \l "_Toc144754559" </w:instrText>
      </w:r>
      <w:r>
        <w:fldChar w:fldCharType="separate"/>
      </w:r>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17" w:author="מיכל פלטי [2]" w:date="2024-05-30T12:39:00Z">
        <w:r>
          <w:rPr>
            <w:rFonts w:ascii="David" w:hAnsi="David" w:cs="David"/>
            <w:noProof/>
            <w:webHidden/>
            <w:rtl/>
          </w:rPr>
          <w:t>73</w:t>
        </w:r>
      </w:ins>
      <w:del w:id="118" w:author="מיכל פלטי [2]" w:date="2024-05-30T12:39:00Z">
        <w:r w:rsidR="007A4DA6" w:rsidRPr="00B62768" w:rsidDel="00194F5D">
          <w:rPr>
            <w:rFonts w:ascii="David" w:hAnsi="David" w:cs="David"/>
            <w:noProof/>
            <w:webHidden/>
            <w:rtl/>
          </w:rPr>
          <w:delText>69</w:delText>
        </w:r>
      </w:del>
      <w:r w:rsidR="007A4DA6" w:rsidRPr="00B62768">
        <w:rPr>
          <w:rFonts w:ascii="David" w:hAnsi="David" w:cs="David"/>
          <w:noProof/>
          <w:webHidden/>
          <w:rtl/>
        </w:rPr>
        <w:fldChar w:fldCharType="end"/>
      </w:r>
      <w:r>
        <w:rPr>
          <w:rFonts w:ascii="David" w:hAnsi="David" w:cs="David"/>
          <w:noProof/>
        </w:rPr>
        <w:fldChar w:fldCharType="end"/>
      </w:r>
    </w:p>
    <w:p w14:paraId="7AB2573C" w14:textId="68E0A349" w:rsidR="007A4DA6" w:rsidRPr="00B62768" w:rsidRDefault="00194F5D" w:rsidP="00B62768">
      <w:pPr>
        <w:pStyle w:val="TOC2"/>
        <w:rPr>
          <w:rFonts w:ascii="David" w:eastAsiaTheme="minorEastAsia" w:hAnsi="David" w:cs="David"/>
          <w:noProof/>
          <w:rtl/>
        </w:rPr>
      </w:pPr>
      <w:r>
        <w:fldChar w:fldCharType="begin"/>
      </w:r>
      <w:r>
        <w:instrText xml:space="preserve"> HYPERLINK \l "_Toc144754560" </w:instrText>
      </w:r>
      <w:r>
        <w:fldChar w:fldCharType="separate"/>
      </w:r>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19" w:author="מיכל פלטי [2]" w:date="2024-05-30T12:39:00Z">
        <w:r>
          <w:rPr>
            <w:rFonts w:ascii="David" w:hAnsi="David" w:cs="David"/>
            <w:noProof/>
            <w:webHidden/>
            <w:rtl/>
          </w:rPr>
          <w:t>74</w:t>
        </w:r>
      </w:ins>
      <w:del w:id="120" w:author="מיכל פלטי [2]" w:date="2024-05-30T12:39:00Z">
        <w:r w:rsidR="007A4DA6" w:rsidRPr="00B62768" w:rsidDel="00194F5D">
          <w:rPr>
            <w:rFonts w:ascii="David" w:hAnsi="David" w:cs="David"/>
            <w:noProof/>
            <w:webHidden/>
            <w:rtl/>
          </w:rPr>
          <w:delText>70</w:delText>
        </w:r>
      </w:del>
      <w:r w:rsidR="007A4DA6" w:rsidRPr="00B62768">
        <w:rPr>
          <w:rFonts w:ascii="David" w:hAnsi="David" w:cs="David"/>
          <w:noProof/>
          <w:webHidden/>
          <w:rtl/>
        </w:rPr>
        <w:fldChar w:fldCharType="end"/>
      </w:r>
      <w:r>
        <w:rPr>
          <w:rFonts w:ascii="David" w:hAnsi="David" w:cs="David"/>
          <w:noProof/>
        </w:rPr>
        <w:fldChar w:fldCharType="end"/>
      </w:r>
    </w:p>
    <w:p w14:paraId="26C9860B" w14:textId="0CE52853" w:rsidR="007A4DA6" w:rsidRPr="00B62768" w:rsidRDefault="00194F5D" w:rsidP="00B62768">
      <w:pPr>
        <w:pStyle w:val="TOC2"/>
        <w:rPr>
          <w:rFonts w:ascii="David" w:eastAsiaTheme="minorEastAsia" w:hAnsi="David" w:cs="David"/>
          <w:noProof/>
          <w:rtl/>
        </w:rPr>
      </w:pPr>
      <w:r>
        <w:fldChar w:fldCharType="begin"/>
      </w:r>
      <w:r>
        <w:instrText xml:space="preserve"> HYPERLINK \l "_Toc144754561" </w:instrText>
      </w:r>
      <w:r>
        <w:fldChar w:fldCharType="separate"/>
      </w:r>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21" w:author="מיכל פלטי [2]" w:date="2024-05-30T12:39:00Z">
        <w:r>
          <w:rPr>
            <w:rFonts w:ascii="David" w:hAnsi="David" w:cs="David"/>
            <w:noProof/>
            <w:webHidden/>
            <w:rtl/>
          </w:rPr>
          <w:t>74</w:t>
        </w:r>
      </w:ins>
      <w:del w:id="122" w:author="מיכל פלטי [2]" w:date="2024-05-30T12:39:00Z">
        <w:r w:rsidR="007A4DA6" w:rsidRPr="00B62768" w:rsidDel="00194F5D">
          <w:rPr>
            <w:rFonts w:ascii="David" w:hAnsi="David" w:cs="David"/>
            <w:noProof/>
            <w:webHidden/>
            <w:rtl/>
          </w:rPr>
          <w:delText>70</w:delText>
        </w:r>
      </w:del>
      <w:r w:rsidR="007A4DA6" w:rsidRPr="00B62768">
        <w:rPr>
          <w:rFonts w:ascii="David" w:hAnsi="David" w:cs="David"/>
          <w:noProof/>
          <w:webHidden/>
          <w:rtl/>
        </w:rPr>
        <w:fldChar w:fldCharType="end"/>
      </w:r>
      <w:r>
        <w:rPr>
          <w:rFonts w:ascii="David" w:hAnsi="David" w:cs="David"/>
          <w:noProof/>
        </w:rPr>
        <w:fldChar w:fldCharType="end"/>
      </w:r>
    </w:p>
    <w:p w14:paraId="1C28278B" w14:textId="4E48B4D8" w:rsidR="007A4DA6" w:rsidRPr="00B62768" w:rsidRDefault="00194F5D" w:rsidP="00B62768">
      <w:pPr>
        <w:pStyle w:val="TOC2"/>
        <w:rPr>
          <w:rFonts w:ascii="David" w:eastAsiaTheme="minorEastAsia" w:hAnsi="David" w:cs="David"/>
          <w:noProof/>
          <w:rtl/>
        </w:rPr>
      </w:pPr>
      <w:r>
        <w:fldChar w:fldCharType="begin"/>
      </w:r>
      <w:r>
        <w:instrText xml:space="preserve"> HYPERLINK \l "_Toc144754562" </w:instrText>
      </w:r>
      <w:r>
        <w:fldChar w:fldCharType="separate"/>
      </w:r>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23" w:author="מיכל פלטי [2]" w:date="2024-05-30T12:39:00Z">
        <w:r>
          <w:rPr>
            <w:rFonts w:ascii="David" w:hAnsi="David" w:cs="David"/>
            <w:noProof/>
            <w:webHidden/>
            <w:rtl/>
          </w:rPr>
          <w:t>74</w:t>
        </w:r>
      </w:ins>
      <w:del w:id="124" w:author="מיכל פלטי [2]" w:date="2024-05-30T12:39:00Z">
        <w:r w:rsidR="007A4DA6" w:rsidRPr="00B62768" w:rsidDel="00194F5D">
          <w:rPr>
            <w:rFonts w:ascii="David" w:hAnsi="David" w:cs="David"/>
            <w:noProof/>
            <w:webHidden/>
            <w:rtl/>
          </w:rPr>
          <w:delText>70</w:delText>
        </w:r>
      </w:del>
      <w:r w:rsidR="007A4DA6" w:rsidRPr="00B62768">
        <w:rPr>
          <w:rFonts w:ascii="David" w:hAnsi="David" w:cs="David"/>
          <w:noProof/>
          <w:webHidden/>
          <w:rtl/>
        </w:rPr>
        <w:fldChar w:fldCharType="end"/>
      </w:r>
      <w:r>
        <w:rPr>
          <w:rFonts w:ascii="David" w:hAnsi="David" w:cs="David"/>
          <w:noProof/>
        </w:rPr>
        <w:fldChar w:fldCharType="end"/>
      </w:r>
    </w:p>
    <w:p w14:paraId="4B81C747" w14:textId="564EA141" w:rsidR="007A4DA6" w:rsidRPr="00B62768" w:rsidRDefault="00194F5D" w:rsidP="00B62768">
      <w:pPr>
        <w:pStyle w:val="TOC2"/>
        <w:rPr>
          <w:rFonts w:ascii="David" w:eastAsiaTheme="minorEastAsia" w:hAnsi="David" w:cs="David"/>
          <w:noProof/>
          <w:rtl/>
        </w:rPr>
      </w:pPr>
      <w:r>
        <w:fldChar w:fldCharType="begin"/>
      </w:r>
      <w:r>
        <w:instrText xml:space="preserve"> HYPERLINK \l "_Toc144754563" </w:instrText>
      </w:r>
      <w:r>
        <w:fldChar w:fldCharType="separate"/>
      </w:r>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25" w:author="מיכל פלטי [2]" w:date="2024-05-30T12:39:00Z">
        <w:r>
          <w:rPr>
            <w:rFonts w:ascii="David" w:hAnsi="David" w:cs="David"/>
            <w:noProof/>
            <w:webHidden/>
            <w:rtl/>
          </w:rPr>
          <w:t>75</w:t>
        </w:r>
      </w:ins>
      <w:del w:id="126" w:author="מיכל פלטי [2]" w:date="2024-05-30T12:39:00Z">
        <w:r w:rsidR="007A4DA6" w:rsidRPr="00B62768" w:rsidDel="00194F5D">
          <w:rPr>
            <w:rFonts w:ascii="David" w:hAnsi="David" w:cs="David"/>
            <w:noProof/>
            <w:webHidden/>
            <w:rtl/>
          </w:rPr>
          <w:delText>71</w:delText>
        </w:r>
      </w:del>
      <w:r w:rsidR="007A4DA6" w:rsidRPr="00B62768">
        <w:rPr>
          <w:rFonts w:ascii="David" w:hAnsi="David" w:cs="David"/>
          <w:noProof/>
          <w:webHidden/>
          <w:rtl/>
        </w:rPr>
        <w:fldChar w:fldCharType="end"/>
      </w:r>
      <w:r>
        <w:rPr>
          <w:rFonts w:ascii="David" w:hAnsi="David" w:cs="David"/>
          <w:noProof/>
        </w:rPr>
        <w:fldChar w:fldCharType="end"/>
      </w:r>
    </w:p>
    <w:p w14:paraId="4CC6C915" w14:textId="218D0BD6" w:rsidR="007A4DA6" w:rsidRPr="00B62768" w:rsidRDefault="00194F5D" w:rsidP="00B62768">
      <w:pPr>
        <w:pStyle w:val="TOC2"/>
        <w:rPr>
          <w:rFonts w:ascii="David" w:eastAsiaTheme="minorEastAsia" w:hAnsi="David" w:cs="David"/>
          <w:noProof/>
          <w:rtl/>
        </w:rPr>
      </w:pPr>
      <w:r>
        <w:fldChar w:fldCharType="begin"/>
      </w:r>
      <w:r>
        <w:instrText xml:space="preserve"> HYPERLINK \l "_Toc144754564" </w:instrText>
      </w:r>
      <w:r>
        <w:fldChar w:fldCharType="separate"/>
      </w:r>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27" w:author="מיכל פלטי [2]" w:date="2024-05-30T12:39:00Z">
        <w:r>
          <w:rPr>
            <w:rFonts w:ascii="David" w:hAnsi="David" w:cs="David"/>
            <w:noProof/>
            <w:webHidden/>
            <w:rtl/>
          </w:rPr>
          <w:t>76</w:t>
        </w:r>
      </w:ins>
      <w:del w:id="128" w:author="מיכל פלטי [2]" w:date="2024-05-30T12:39:00Z">
        <w:r w:rsidR="007A4DA6" w:rsidRPr="00B62768" w:rsidDel="00194F5D">
          <w:rPr>
            <w:rFonts w:ascii="David" w:hAnsi="David" w:cs="David"/>
            <w:noProof/>
            <w:webHidden/>
            <w:rtl/>
          </w:rPr>
          <w:delText>72</w:delText>
        </w:r>
      </w:del>
      <w:r w:rsidR="007A4DA6" w:rsidRPr="00B62768">
        <w:rPr>
          <w:rFonts w:ascii="David" w:hAnsi="David" w:cs="David"/>
          <w:noProof/>
          <w:webHidden/>
          <w:rtl/>
        </w:rPr>
        <w:fldChar w:fldCharType="end"/>
      </w:r>
      <w:r>
        <w:rPr>
          <w:rFonts w:ascii="David" w:hAnsi="David" w:cs="David"/>
          <w:noProof/>
        </w:rPr>
        <w:fldChar w:fldCharType="end"/>
      </w:r>
    </w:p>
    <w:p w14:paraId="011CFFC0" w14:textId="3B0BE6B0" w:rsidR="007A4DA6" w:rsidRPr="00B62768" w:rsidRDefault="00194F5D" w:rsidP="00B62768">
      <w:pPr>
        <w:pStyle w:val="TOC2"/>
        <w:rPr>
          <w:rFonts w:ascii="David" w:eastAsiaTheme="minorEastAsia" w:hAnsi="David" w:cs="David"/>
          <w:noProof/>
          <w:rtl/>
        </w:rPr>
      </w:pPr>
      <w:r>
        <w:fldChar w:fldCharType="begin"/>
      </w:r>
      <w:r>
        <w:instrText xml:space="preserve"> HYPERLINK \l "_Toc14475456</w:instrText>
      </w:r>
      <w:r>
        <w:instrText xml:space="preserve">5" </w:instrText>
      </w:r>
      <w:r>
        <w:fldChar w:fldCharType="separate"/>
      </w:r>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29" w:author="מיכל פלטי [2]" w:date="2024-05-30T12:39:00Z">
        <w:r>
          <w:rPr>
            <w:rFonts w:ascii="David" w:hAnsi="David" w:cs="David"/>
            <w:noProof/>
            <w:webHidden/>
            <w:rtl/>
          </w:rPr>
          <w:t>76</w:t>
        </w:r>
      </w:ins>
      <w:del w:id="130" w:author="מיכל פלטי [2]" w:date="2024-05-30T12:39:00Z">
        <w:r w:rsidR="007A4DA6" w:rsidRPr="00B62768" w:rsidDel="00194F5D">
          <w:rPr>
            <w:rFonts w:ascii="David" w:hAnsi="David" w:cs="David"/>
            <w:noProof/>
            <w:webHidden/>
            <w:rtl/>
          </w:rPr>
          <w:delText>72</w:delText>
        </w:r>
      </w:del>
      <w:r w:rsidR="007A4DA6" w:rsidRPr="00B62768">
        <w:rPr>
          <w:rFonts w:ascii="David" w:hAnsi="David" w:cs="David"/>
          <w:noProof/>
          <w:webHidden/>
          <w:rtl/>
        </w:rPr>
        <w:fldChar w:fldCharType="end"/>
      </w:r>
      <w:r>
        <w:rPr>
          <w:rFonts w:ascii="David" w:hAnsi="David" w:cs="David"/>
          <w:noProof/>
        </w:rPr>
        <w:fldChar w:fldCharType="end"/>
      </w:r>
    </w:p>
    <w:p w14:paraId="508C296A" w14:textId="529DAE86" w:rsidR="007A4DA6" w:rsidRPr="00B62768" w:rsidRDefault="00194F5D" w:rsidP="00B62768">
      <w:pPr>
        <w:pStyle w:val="TOC2"/>
        <w:rPr>
          <w:rFonts w:ascii="David" w:eastAsiaTheme="minorEastAsia" w:hAnsi="David" w:cs="David"/>
          <w:noProof/>
          <w:rtl/>
        </w:rPr>
      </w:pPr>
      <w:r>
        <w:fldChar w:fldCharType="begin"/>
      </w:r>
      <w:r>
        <w:instrText xml:space="preserve"> HYPERLINK \l "_Toc144754566" </w:instrText>
      </w:r>
      <w:r>
        <w:fldChar w:fldCharType="separate"/>
      </w:r>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31" w:author="מיכל פלטי [2]" w:date="2024-05-30T12:39:00Z">
        <w:r>
          <w:rPr>
            <w:rFonts w:ascii="David" w:hAnsi="David" w:cs="David"/>
            <w:noProof/>
            <w:webHidden/>
            <w:rtl/>
          </w:rPr>
          <w:t>79</w:t>
        </w:r>
      </w:ins>
      <w:del w:id="132" w:author="מיכל פלטי [2]" w:date="2024-05-30T12:39:00Z">
        <w:r w:rsidR="007A4DA6" w:rsidRPr="00B62768" w:rsidDel="00194F5D">
          <w:rPr>
            <w:rFonts w:ascii="David" w:hAnsi="David" w:cs="David"/>
            <w:noProof/>
            <w:webHidden/>
            <w:rtl/>
          </w:rPr>
          <w:delText>75</w:delText>
        </w:r>
      </w:del>
      <w:r w:rsidR="007A4DA6" w:rsidRPr="00B62768">
        <w:rPr>
          <w:rFonts w:ascii="David" w:hAnsi="David" w:cs="David"/>
          <w:noProof/>
          <w:webHidden/>
          <w:rtl/>
        </w:rPr>
        <w:fldChar w:fldCharType="end"/>
      </w:r>
      <w:r>
        <w:rPr>
          <w:rFonts w:ascii="David" w:hAnsi="David" w:cs="David"/>
          <w:noProof/>
        </w:rPr>
        <w:fldChar w:fldCharType="end"/>
      </w:r>
    </w:p>
    <w:p w14:paraId="2C1D97FC" w14:textId="063D3A8D" w:rsidR="007A4DA6" w:rsidRPr="00B62768" w:rsidRDefault="00194F5D" w:rsidP="00B62768">
      <w:pPr>
        <w:pStyle w:val="TOC2"/>
        <w:rPr>
          <w:rFonts w:ascii="David" w:eastAsiaTheme="minorEastAsia" w:hAnsi="David" w:cs="David"/>
          <w:noProof/>
          <w:rtl/>
        </w:rPr>
      </w:pPr>
      <w:r>
        <w:fldChar w:fldCharType="begin"/>
      </w:r>
      <w:r>
        <w:instrText xml:space="preserve"> HYPERLINK \l "_Toc144754567" </w:instrText>
      </w:r>
      <w:r>
        <w:fldChar w:fldCharType="separate"/>
      </w:r>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33" w:author="מיכל פלטי [2]" w:date="2024-05-30T12:39:00Z">
        <w:r>
          <w:rPr>
            <w:rFonts w:ascii="David" w:hAnsi="David" w:cs="David"/>
            <w:noProof/>
            <w:webHidden/>
            <w:rtl/>
          </w:rPr>
          <w:t>79</w:t>
        </w:r>
      </w:ins>
      <w:del w:id="134" w:author="מיכל פלטי [2]" w:date="2024-05-30T12:39:00Z">
        <w:r w:rsidR="007A4DA6" w:rsidRPr="00B62768" w:rsidDel="00194F5D">
          <w:rPr>
            <w:rFonts w:ascii="David" w:hAnsi="David" w:cs="David"/>
            <w:noProof/>
            <w:webHidden/>
            <w:rtl/>
          </w:rPr>
          <w:delText>75</w:delText>
        </w:r>
      </w:del>
      <w:r w:rsidR="007A4DA6" w:rsidRPr="00B62768">
        <w:rPr>
          <w:rFonts w:ascii="David" w:hAnsi="David" w:cs="David"/>
          <w:noProof/>
          <w:webHidden/>
          <w:rtl/>
        </w:rPr>
        <w:fldChar w:fldCharType="end"/>
      </w:r>
      <w:r>
        <w:rPr>
          <w:rFonts w:ascii="David" w:hAnsi="David" w:cs="David"/>
          <w:noProof/>
        </w:rPr>
        <w:fldChar w:fldCharType="end"/>
      </w:r>
    </w:p>
    <w:p w14:paraId="065C60A3" w14:textId="75FBEDF7" w:rsidR="007A4DA6" w:rsidRPr="00B62768" w:rsidRDefault="00194F5D" w:rsidP="00B62768">
      <w:pPr>
        <w:pStyle w:val="TOC2"/>
        <w:rPr>
          <w:rFonts w:ascii="David" w:eastAsiaTheme="minorEastAsia" w:hAnsi="David" w:cs="David"/>
          <w:noProof/>
          <w:rtl/>
        </w:rPr>
      </w:pPr>
      <w:r>
        <w:fldChar w:fldCharType="begin"/>
      </w:r>
      <w:r>
        <w:instrText xml:space="preserve"> HYPERLINK \l "_Toc144754568" </w:instrText>
      </w:r>
      <w:r>
        <w:fldChar w:fldCharType="separate"/>
      </w:r>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35" w:author="מיכל פלטי [2]" w:date="2024-05-30T12:39:00Z">
        <w:r>
          <w:rPr>
            <w:rFonts w:ascii="David" w:hAnsi="David" w:cs="David"/>
            <w:noProof/>
            <w:webHidden/>
            <w:rtl/>
          </w:rPr>
          <w:t>84</w:t>
        </w:r>
      </w:ins>
      <w:del w:id="136" w:author="מיכל פלטי [2]" w:date="2024-05-30T12:39:00Z">
        <w:r w:rsidR="007A4DA6" w:rsidRPr="00B62768" w:rsidDel="00194F5D">
          <w:rPr>
            <w:rFonts w:ascii="David" w:hAnsi="David" w:cs="David"/>
            <w:noProof/>
            <w:webHidden/>
            <w:rtl/>
          </w:rPr>
          <w:delText>79</w:delText>
        </w:r>
      </w:del>
      <w:r w:rsidR="007A4DA6" w:rsidRPr="00B62768">
        <w:rPr>
          <w:rFonts w:ascii="David" w:hAnsi="David" w:cs="David"/>
          <w:noProof/>
          <w:webHidden/>
          <w:rtl/>
        </w:rPr>
        <w:fldChar w:fldCharType="end"/>
      </w:r>
      <w:r>
        <w:rPr>
          <w:rFonts w:ascii="David" w:hAnsi="David" w:cs="David"/>
          <w:noProof/>
        </w:rPr>
        <w:fldChar w:fldCharType="end"/>
      </w:r>
    </w:p>
    <w:p w14:paraId="20F408A3" w14:textId="5CE50627" w:rsidR="007A4DA6" w:rsidRPr="00B62768" w:rsidRDefault="00194F5D">
      <w:pPr>
        <w:pStyle w:val="TOC1"/>
        <w:rPr>
          <w:rFonts w:ascii="David" w:eastAsiaTheme="minorEastAsia" w:hAnsi="David" w:cs="David"/>
          <w:noProof/>
          <w:rtl/>
        </w:rPr>
      </w:pPr>
      <w:r>
        <w:fldChar w:fldCharType="begin"/>
      </w:r>
      <w:r>
        <w:instrText xml:space="preserve"> HYPERLINK \l "_Toc144754569" </w:instrText>
      </w:r>
      <w:r>
        <w:fldChar w:fldCharType="separate"/>
      </w:r>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37" w:author="מיכל פלטי [2]" w:date="2024-05-30T12:39:00Z">
        <w:r>
          <w:rPr>
            <w:rFonts w:ascii="David" w:hAnsi="David" w:cs="David"/>
            <w:noProof/>
            <w:webHidden/>
            <w:rtl/>
          </w:rPr>
          <w:t>85</w:t>
        </w:r>
      </w:ins>
      <w:del w:id="138" w:author="מיכל פלטי [2]" w:date="2024-05-30T12:39:00Z">
        <w:r w:rsidR="007A4DA6" w:rsidRPr="00B62768" w:rsidDel="00194F5D">
          <w:rPr>
            <w:rFonts w:ascii="David" w:hAnsi="David" w:cs="David"/>
            <w:noProof/>
            <w:webHidden/>
            <w:rtl/>
          </w:rPr>
          <w:delText>80</w:delText>
        </w:r>
      </w:del>
      <w:r w:rsidR="007A4DA6" w:rsidRPr="00B62768">
        <w:rPr>
          <w:rFonts w:ascii="David" w:hAnsi="David" w:cs="David"/>
          <w:noProof/>
          <w:webHidden/>
          <w:rtl/>
        </w:rPr>
        <w:fldChar w:fldCharType="end"/>
      </w:r>
      <w:r>
        <w:rPr>
          <w:rFonts w:ascii="David" w:hAnsi="David" w:cs="David"/>
          <w:noProof/>
        </w:rPr>
        <w:fldChar w:fldCharType="end"/>
      </w:r>
    </w:p>
    <w:p w14:paraId="4CFC0A43" w14:textId="5929F5E3" w:rsidR="007A4DA6" w:rsidRPr="00B62768" w:rsidRDefault="00194F5D" w:rsidP="00B62768">
      <w:pPr>
        <w:pStyle w:val="TOC2"/>
        <w:rPr>
          <w:rFonts w:ascii="David" w:eastAsiaTheme="minorEastAsia" w:hAnsi="David" w:cs="David"/>
          <w:noProof/>
          <w:rtl/>
        </w:rPr>
      </w:pPr>
      <w:r>
        <w:fldChar w:fldCharType="begin"/>
      </w:r>
      <w:r>
        <w:instrText xml:space="preserve"> HYPERLINK \l "_Toc144754570" </w:instrText>
      </w:r>
      <w:r>
        <w:fldChar w:fldCharType="separate"/>
      </w:r>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39" w:author="מיכל פלטי [2]" w:date="2024-05-30T12:39:00Z">
        <w:r>
          <w:rPr>
            <w:rFonts w:ascii="David" w:hAnsi="David" w:cs="David"/>
            <w:noProof/>
            <w:webHidden/>
            <w:rtl/>
          </w:rPr>
          <w:t>98</w:t>
        </w:r>
      </w:ins>
      <w:del w:id="140" w:author="מיכל פלטי [2]" w:date="2024-05-30T12:39:00Z">
        <w:r w:rsidR="007A4DA6" w:rsidRPr="00B62768" w:rsidDel="00194F5D">
          <w:rPr>
            <w:rFonts w:ascii="David" w:hAnsi="David" w:cs="David"/>
            <w:noProof/>
            <w:webHidden/>
            <w:rtl/>
          </w:rPr>
          <w:delText>93</w:delText>
        </w:r>
      </w:del>
      <w:r w:rsidR="007A4DA6" w:rsidRPr="00B62768">
        <w:rPr>
          <w:rFonts w:ascii="David" w:hAnsi="David" w:cs="David"/>
          <w:noProof/>
          <w:webHidden/>
          <w:rtl/>
        </w:rPr>
        <w:fldChar w:fldCharType="end"/>
      </w:r>
      <w:r>
        <w:rPr>
          <w:rFonts w:ascii="David" w:hAnsi="David" w:cs="David"/>
          <w:noProof/>
        </w:rPr>
        <w:fldChar w:fldCharType="end"/>
      </w:r>
    </w:p>
    <w:p w14:paraId="7C229D41" w14:textId="39CAD8A3" w:rsidR="007A4DA6" w:rsidRPr="00B62768" w:rsidRDefault="00194F5D" w:rsidP="00B62768">
      <w:pPr>
        <w:pStyle w:val="TOC2"/>
        <w:rPr>
          <w:rFonts w:ascii="David" w:eastAsiaTheme="minorEastAsia" w:hAnsi="David" w:cs="David"/>
          <w:noProof/>
          <w:rtl/>
        </w:rPr>
      </w:pPr>
      <w:r>
        <w:fldChar w:fldCharType="begin"/>
      </w:r>
      <w:r>
        <w:instrText xml:space="preserve"> HYPERLINK \l "_Toc144754571" </w:instrText>
      </w:r>
      <w:r>
        <w:fldChar w:fldCharType="separate"/>
      </w:r>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41" w:author="מיכל פלטי [2]" w:date="2024-05-30T12:39:00Z">
        <w:r>
          <w:rPr>
            <w:rFonts w:ascii="David" w:hAnsi="David" w:cs="David"/>
            <w:noProof/>
            <w:webHidden/>
            <w:rtl/>
          </w:rPr>
          <w:t>98</w:t>
        </w:r>
      </w:ins>
      <w:del w:id="142" w:author="מיכל פלטי [2]" w:date="2024-05-30T12:39:00Z">
        <w:r w:rsidR="007A4DA6" w:rsidRPr="00B62768" w:rsidDel="00194F5D">
          <w:rPr>
            <w:rFonts w:ascii="David" w:hAnsi="David" w:cs="David"/>
            <w:noProof/>
            <w:webHidden/>
            <w:rtl/>
          </w:rPr>
          <w:delText>93</w:delText>
        </w:r>
      </w:del>
      <w:r w:rsidR="007A4DA6" w:rsidRPr="00B62768">
        <w:rPr>
          <w:rFonts w:ascii="David" w:hAnsi="David" w:cs="David"/>
          <w:noProof/>
          <w:webHidden/>
          <w:rtl/>
        </w:rPr>
        <w:fldChar w:fldCharType="end"/>
      </w:r>
      <w:r>
        <w:rPr>
          <w:rFonts w:ascii="David" w:hAnsi="David" w:cs="David"/>
          <w:noProof/>
        </w:rPr>
        <w:fldChar w:fldCharType="end"/>
      </w:r>
    </w:p>
    <w:p w14:paraId="56F7BC8D" w14:textId="35E5B085" w:rsidR="007A4DA6" w:rsidRPr="00B62768" w:rsidRDefault="00194F5D" w:rsidP="00B62768">
      <w:pPr>
        <w:pStyle w:val="TOC2"/>
        <w:rPr>
          <w:rFonts w:ascii="David" w:eastAsiaTheme="minorEastAsia" w:hAnsi="David" w:cs="David"/>
          <w:noProof/>
          <w:rtl/>
        </w:rPr>
      </w:pPr>
      <w:r>
        <w:fldChar w:fldCharType="begin"/>
      </w:r>
      <w:r>
        <w:instrText xml:space="preserve"> HYPERLINK \l "_Toc144754572" </w:instrText>
      </w:r>
      <w:r>
        <w:fldChar w:fldCharType="separate"/>
      </w:r>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43" w:author="מיכל פלטי [2]" w:date="2024-05-30T12:39:00Z">
        <w:r>
          <w:rPr>
            <w:rFonts w:ascii="David" w:hAnsi="David" w:cs="David"/>
            <w:noProof/>
            <w:webHidden/>
            <w:rtl/>
          </w:rPr>
          <w:t>99</w:t>
        </w:r>
      </w:ins>
      <w:del w:id="144" w:author="מיכל פלטי [2]" w:date="2024-05-30T12:39:00Z">
        <w:r w:rsidR="007A4DA6" w:rsidRPr="00B62768" w:rsidDel="00194F5D">
          <w:rPr>
            <w:rFonts w:ascii="David" w:hAnsi="David" w:cs="David"/>
            <w:noProof/>
            <w:webHidden/>
            <w:rtl/>
          </w:rPr>
          <w:delText>94</w:delText>
        </w:r>
      </w:del>
      <w:r w:rsidR="007A4DA6" w:rsidRPr="00B62768">
        <w:rPr>
          <w:rFonts w:ascii="David" w:hAnsi="David" w:cs="David"/>
          <w:noProof/>
          <w:webHidden/>
          <w:rtl/>
        </w:rPr>
        <w:fldChar w:fldCharType="end"/>
      </w:r>
      <w:r>
        <w:rPr>
          <w:rFonts w:ascii="David" w:hAnsi="David" w:cs="David"/>
          <w:noProof/>
        </w:rPr>
        <w:fldChar w:fldCharType="end"/>
      </w:r>
    </w:p>
    <w:p w14:paraId="79094376" w14:textId="47B1A6D9" w:rsidR="007A4DA6" w:rsidRPr="00B62768" w:rsidRDefault="00194F5D" w:rsidP="00B62768">
      <w:pPr>
        <w:pStyle w:val="TOC2"/>
        <w:rPr>
          <w:rFonts w:ascii="David" w:eastAsiaTheme="minorEastAsia" w:hAnsi="David" w:cs="David"/>
          <w:noProof/>
          <w:rtl/>
        </w:rPr>
      </w:pPr>
      <w:r>
        <w:fldChar w:fldCharType="begin"/>
      </w:r>
      <w:r>
        <w:instrText xml:space="preserve"> HYPERLINK \l "_Toc144754573" </w:instrText>
      </w:r>
      <w:r>
        <w:fldChar w:fldCharType="separate"/>
      </w:r>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45" w:author="מיכל פלטי [2]" w:date="2024-05-30T12:39:00Z">
        <w:r>
          <w:rPr>
            <w:rFonts w:ascii="David" w:hAnsi="David" w:cs="David"/>
            <w:noProof/>
            <w:webHidden/>
            <w:rtl/>
          </w:rPr>
          <w:t>102</w:t>
        </w:r>
      </w:ins>
      <w:del w:id="146" w:author="מיכל פלטי [2]" w:date="2024-05-30T12:39:00Z">
        <w:r w:rsidR="007A4DA6" w:rsidRPr="00B62768" w:rsidDel="00194F5D">
          <w:rPr>
            <w:rFonts w:ascii="David" w:hAnsi="David" w:cs="David"/>
            <w:noProof/>
            <w:webHidden/>
            <w:rtl/>
          </w:rPr>
          <w:delText>97</w:delText>
        </w:r>
      </w:del>
      <w:r w:rsidR="007A4DA6" w:rsidRPr="00B62768">
        <w:rPr>
          <w:rFonts w:ascii="David" w:hAnsi="David" w:cs="David"/>
          <w:noProof/>
          <w:webHidden/>
          <w:rtl/>
        </w:rPr>
        <w:fldChar w:fldCharType="end"/>
      </w:r>
      <w:r>
        <w:rPr>
          <w:rFonts w:ascii="David" w:hAnsi="David" w:cs="David"/>
          <w:noProof/>
        </w:rPr>
        <w:fldChar w:fldCharType="end"/>
      </w:r>
    </w:p>
    <w:p w14:paraId="736E08B0" w14:textId="055AA615" w:rsidR="007A4DA6" w:rsidRPr="00B62768" w:rsidRDefault="00194F5D" w:rsidP="00B62768">
      <w:pPr>
        <w:pStyle w:val="TOC2"/>
        <w:rPr>
          <w:rFonts w:ascii="David" w:eastAsiaTheme="minorEastAsia" w:hAnsi="David" w:cs="David"/>
          <w:noProof/>
          <w:sz w:val="22"/>
          <w:szCs w:val="22"/>
          <w:rtl/>
        </w:rPr>
      </w:pPr>
      <w:r>
        <w:fldChar w:fldCharType="begin"/>
      </w:r>
      <w:r>
        <w:instrText xml:space="preserve"> HYPERLINK \l "_Toc144754574" </w:instrText>
      </w:r>
      <w:r>
        <w:fldChar w:fldCharType="separate"/>
      </w:r>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ins w:id="147" w:author="מיכל פלטי [2]" w:date="2024-05-30T12:39:00Z">
        <w:r>
          <w:rPr>
            <w:rFonts w:ascii="David" w:hAnsi="David" w:cs="David"/>
            <w:noProof/>
            <w:webHidden/>
            <w:rtl/>
          </w:rPr>
          <w:t>103</w:t>
        </w:r>
      </w:ins>
      <w:del w:id="148" w:author="מיכל פלטי [2]" w:date="2024-05-30T12:39:00Z">
        <w:r w:rsidR="007A4DA6" w:rsidRPr="00B62768" w:rsidDel="00194F5D">
          <w:rPr>
            <w:rFonts w:ascii="David" w:hAnsi="David" w:cs="David"/>
            <w:noProof/>
            <w:webHidden/>
            <w:rtl/>
          </w:rPr>
          <w:delText>98</w:delText>
        </w:r>
      </w:del>
      <w:r w:rsidR="007A4DA6" w:rsidRPr="00B62768">
        <w:rPr>
          <w:rFonts w:ascii="David" w:hAnsi="David" w:cs="David"/>
          <w:noProof/>
          <w:webHidden/>
          <w:rtl/>
        </w:rPr>
        <w:fldChar w:fldCharType="end"/>
      </w:r>
      <w:r>
        <w:rPr>
          <w:rFonts w:ascii="David" w:hAnsi="David" w:cs="David"/>
          <w:noProof/>
        </w:rPr>
        <w:fldChar w:fldCharType="end"/>
      </w:r>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149" w:name="_Ref528164856"/>
      <w:bookmarkStart w:id="150" w:name="_Toc516503343"/>
    </w:p>
    <w:p w14:paraId="79B4FD9A" w14:textId="77777777" w:rsidR="00F2395E" w:rsidRPr="00A855F9" w:rsidRDefault="00F2395E" w:rsidP="003E178C">
      <w:pPr>
        <w:pStyle w:val="afffffffc"/>
        <w:spacing w:before="2980"/>
        <w:outlineLvl w:val="0"/>
        <w:rPr>
          <w:rFonts w:ascii="David" w:hAnsi="David"/>
        </w:rPr>
      </w:pPr>
      <w:bookmarkStart w:id="151" w:name="_Toc524955302"/>
      <w:bookmarkStart w:id="152" w:name="_Toc144754501"/>
      <w:bookmarkEnd w:id="149"/>
      <w:r w:rsidRPr="00A855F9">
        <w:rPr>
          <w:rFonts w:ascii="David" w:hAnsi="David" w:hint="cs"/>
          <w:rtl/>
        </w:rPr>
        <w:lastRenderedPageBreak/>
        <w:t>פרק א'- ההליך המכרזי</w:t>
      </w:r>
      <w:bookmarkEnd w:id="151"/>
      <w:bookmarkEnd w:id="152"/>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153" w:name="_Toc144754502"/>
      <w:bookmarkEnd w:id="150"/>
      <w:r>
        <w:rPr>
          <w:rFonts w:hint="cs"/>
          <w:spacing w:val="0"/>
          <w:rtl/>
        </w:rPr>
        <w:lastRenderedPageBreak/>
        <w:t>ההליך המכרזי</w:t>
      </w:r>
      <w:bookmarkEnd w:id="153"/>
    </w:p>
    <w:p w14:paraId="328AA268" w14:textId="77777777" w:rsidR="00FA2FBC" w:rsidRPr="00A855F9" w:rsidRDefault="00FA2FBC" w:rsidP="009261D3">
      <w:pPr>
        <w:pStyle w:val="a5"/>
        <w:rPr>
          <w:rtl/>
        </w:rPr>
      </w:pPr>
      <w:bookmarkStart w:id="154" w:name="_Toc516503345"/>
      <w:bookmarkStart w:id="155" w:name="_Toc13162533"/>
      <w:bookmarkStart w:id="156" w:name="_Toc144754503"/>
      <w:r w:rsidRPr="00A855F9">
        <w:rPr>
          <w:rtl/>
        </w:rPr>
        <w:t>עקרונות ה</w:t>
      </w:r>
      <w:bookmarkEnd w:id="154"/>
      <w:r w:rsidRPr="00A855F9">
        <w:rPr>
          <w:rFonts w:hint="cs"/>
          <w:rtl/>
        </w:rPr>
        <w:t>מכרז</w:t>
      </w:r>
      <w:bookmarkEnd w:id="155"/>
      <w:bookmarkEnd w:id="156"/>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1559832A"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157" w:name="_Toc13162534"/>
      <w:bookmarkStart w:id="158" w:name="_Toc144754504"/>
      <w:r w:rsidRPr="00A855F9">
        <w:rPr>
          <w:rtl/>
        </w:rPr>
        <w:t>תנאי סף להשתתפות במכרז</w:t>
      </w:r>
      <w:bookmarkEnd w:id="157"/>
      <w:bookmarkEnd w:id="158"/>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159"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159"/>
    </w:p>
    <w:p w14:paraId="3E97F978" w14:textId="753C615E" w:rsidR="00FA2FBC" w:rsidRPr="00A855F9" w:rsidRDefault="0063418F" w:rsidP="009E695C">
      <w:pPr>
        <w:pStyle w:val="a8"/>
        <w:rPr>
          <w:bCs/>
        </w:rPr>
      </w:pPr>
      <w:bookmarkStart w:id="160"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160"/>
      <w:r w:rsidRPr="00A855F9">
        <w:rPr>
          <w:rFonts w:hint="cs"/>
          <w:bCs/>
          <w:rtl/>
        </w:rPr>
        <w:t xml:space="preserve"> </w:t>
      </w:r>
    </w:p>
    <w:p w14:paraId="674A3CA5" w14:textId="7C1C0903" w:rsidR="0063418F" w:rsidRPr="00A855F9" w:rsidRDefault="001042AC" w:rsidP="009D1A4D">
      <w:pPr>
        <w:pStyle w:val="a9"/>
      </w:pPr>
      <w:bookmarkStart w:id="161"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0823E401"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3F0A7E1D" w:rsidR="004826C3" w:rsidRPr="00A855F9" w:rsidRDefault="004826C3" w:rsidP="00286589">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ins w:id="162" w:author="מיכל פלטי [2]" w:date="2024-05-30T12:39:00Z">
        <w:r w:rsidR="00194F5D" w:rsidRPr="00027327">
          <w:rPr>
            <w:rFonts w:hint="cs"/>
            <w:u w:val="single"/>
            <w:rtl/>
          </w:rPr>
          <w:t xml:space="preserve">נספח ב'3 – </w:t>
        </w:r>
        <w:r w:rsidR="00194F5D" w:rsidRPr="00027327">
          <w:rPr>
            <w:u w:val="single"/>
            <w:rtl/>
          </w:rPr>
          <w:t xml:space="preserve">תצהיר </w:t>
        </w:r>
        <w:r w:rsidR="00194F5D" w:rsidRPr="00027327">
          <w:rPr>
            <w:rFonts w:hint="cs"/>
            <w:u w:val="single"/>
            <w:rtl/>
          </w:rPr>
          <w:t>בדבר לקוחות המציע</w:t>
        </w:r>
      </w:ins>
      <w:del w:id="163" w:author="מיכל פלטי [2]" w:date="2024-05-30T12:39:00Z">
        <w:r w:rsidRPr="00027327" w:rsidDel="00194F5D">
          <w:rPr>
            <w:rFonts w:hint="cs"/>
            <w:u w:val="single"/>
            <w:rtl/>
          </w:rPr>
          <w:delText xml:space="preserve">נספח ב'3 – </w:delText>
        </w:r>
        <w:r w:rsidRPr="00027327" w:rsidDel="00194F5D">
          <w:rPr>
            <w:u w:val="single"/>
            <w:rtl/>
          </w:rPr>
          <w:delText xml:space="preserve">תצהיר </w:delText>
        </w:r>
        <w:r w:rsidRPr="00027327" w:rsidDel="00194F5D">
          <w:rPr>
            <w:rFonts w:hint="cs"/>
            <w:u w:val="single"/>
            <w:rtl/>
          </w:rPr>
          <w:delText>בדבר לקוחות המציע</w:delText>
        </w:r>
      </w:del>
      <w:r>
        <w:rPr>
          <w:rtl/>
        </w:rPr>
        <w:fldChar w:fldCharType="end"/>
      </w:r>
      <w:r>
        <w:rPr>
          <w:rFonts w:hint="cs"/>
          <w:rtl/>
        </w:rPr>
        <w:t>.</w:t>
      </w:r>
    </w:p>
    <w:p w14:paraId="01B2F06E" w14:textId="07F4C715" w:rsidR="00D4119B" w:rsidRDefault="00C0332C" w:rsidP="00B1612A">
      <w:pPr>
        <w:pStyle w:val="a8"/>
      </w:pPr>
      <w:bookmarkStart w:id="164" w:name="_Ref125284386"/>
      <w:bookmarkStart w:id="165"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164"/>
      <w:r w:rsidR="00A26BDF" w:rsidRPr="00A26BDF">
        <w:rPr>
          <w:rFonts w:hint="cs"/>
          <w:rtl/>
        </w:rPr>
        <w:t xml:space="preserve"> </w:t>
      </w:r>
      <w:bookmarkEnd w:id="165"/>
    </w:p>
    <w:p w14:paraId="73CBFF40" w14:textId="52E1E94E" w:rsidR="00AC2E45" w:rsidRPr="00A855F9" w:rsidRDefault="00AC2E45" w:rsidP="00286589">
      <w:pPr>
        <w:pStyle w:val="a8"/>
        <w:numPr>
          <w:ilvl w:val="0"/>
          <w:numId w:val="0"/>
        </w:numPr>
        <w:ind w:left="3114"/>
      </w:pPr>
      <w:r>
        <w:rPr>
          <w:rFonts w:hint="cs"/>
          <w:rtl/>
        </w:rPr>
        <w:t xml:space="preserve">לצורך הוכחת עמידה בתנאי סף זה, יש לצרף את </w:t>
      </w:r>
      <w:r w:rsidR="0018481D">
        <w:fldChar w:fldCharType="begin"/>
      </w:r>
      <w:r w:rsidR="0018481D">
        <w:instrText xml:space="preserve"> REF _Ref90201203 \h </w:instrText>
      </w:r>
      <w:r w:rsidR="0018481D">
        <w:fldChar w:fldCharType="separate"/>
      </w:r>
      <w:ins w:id="166" w:author="מיכל פלטי [2]" w:date="2024-05-30T12:39:00Z">
        <w:r w:rsidR="00194F5D" w:rsidRPr="00E85C30">
          <w:rPr>
            <w:rFonts w:hint="cs"/>
            <w:u w:val="single"/>
            <w:rtl/>
          </w:rPr>
          <w:t xml:space="preserve">נספח </w:t>
        </w:r>
        <w:r w:rsidR="00194F5D">
          <w:rPr>
            <w:rFonts w:hint="cs"/>
            <w:u w:val="single"/>
            <w:rtl/>
          </w:rPr>
          <w:t>ב'7</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אישור רו"ח בדבר היקף פרויקטים והיחס בין הכנסות מפרויקטים לשירותי מחשוב</w:t>
        </w:r>
      </w:ins>
      <w:del w:id="167" w:author="מיכל פלטי [2]" w:date="2024-05-30T12:39:00Z">
        <w:r w:rsidR="0018481D" w:rsidRPr="00E85C30" w:rsidDel="00194F5D">
          <w:rPr>
            <w:rFonts w:hint="cs"/>
            <w:u w:val="single"/>
            <w:rtl/>
          </w:rPr>
          <w:delText xml:space="preserve">נספח </w:delText>
        </w:r>
        <w:r w:rsidR="0018481D" w:rsidDel="00194F5D">
          <w:rPr>
            <w:rFonts w:hint="cs"/>
            <w:u w:val="single"/>
            <w:rtl/>
          </w:rPr>
          <w:delText>ב'7</w:delText>
        </w:r>
        <w:r w:rsidR="0018481D" w:rsidRPr="00E85C30" w:rsidDel="00194F5D">
          <w:rPr>
            <w:rFonts w:hint="cs"/>
            <w:u w:val="single"/>
            <w:rtl/>
          </w:rPr>
          <w:delText xml:space="preserve"> </w:delText>
        </w:r>
        <w:r w:rsidR="0018481D" w:rsidRPr="00E85C30" w:rsidDel="00194F5D">
          <w:rPr>
            <w:u w:val="single"/>
            <w:rtl/>
          </w:rPr>
          <w:delText>–</w:delText>
        </w:r>
        <w:r w:rsidR="0018481D" w:rsidRPr="00E85C30" w:rsidDel="00194F5D">
          <w:rPr>
            <w:rFonts w:hint="cs"/>
            <w:u w:val="single"/>
            <w:rtl/>
          </w:rPr>
          <w:delText xml:space="preserve"> אישור רו"ח בדבר היקף פרויקטים והיחס בין הכנסות מפרויקטים לשירותי מחשוב במיקור חוץ</w:delText>
        </w:r>
      </w:del>
      <w:r w:rsidR="0018481D">
        <w:fldChar w:fldCharType="end"/>
      </w:r>
      <w:r w:rsidR="0018481D">
        <w:rPr>
          <w:rFonts w:hint="cs"/>
          <w:rtl/>
        </w:rPr>
        <w:t>.</w:t>
      </w:r>
    </w:p>
    <w:p w14:paraId="48BE4AFB" w14:textId="4D09FD25"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5A418028" w14:textId="309BA07A" w:rsidR="0018481D" w:rsidRPr="00A855F9" w:rsidRDefault="0018481D" w:rsidP="00286589">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ins w:id="168" w:author="מיכל פלטי [2]" w:date="2024-05-30T12:39:00Z">
        <w:r w:rsidR="00194F5D" w:rsidRPr="00E85C30">
          <w:rPr>
            <w:u w:val="single"/>
            <w:rtl/>
          </w:rPr>
          <w:t xml:space="preserve">נספח </w:t>
        </w:r>
        <w:r w:rsidR="00194F5D">
          <w:rPr>
            <w:rFonts w:hint="cs"/>
            <w:u w:val="single"/>
            <w:rtl/>
          </w:rPr>
          <w:t>ב'4</w:t>
        </w:r>
        <w:r w:rsidR="00194F5D" w:rsidRPr="00E85C30">
          <w:rPr>
            <w:u w:val="single"/>
            <w:rtl/>
          </w:rPr>
          <w:t xml:space="preserve"> –  אישור רו"ח </w:t>
        </w:r>
        <w:r w:rsidR="00194F5D" w:rsidRPr="00E85C30">
          <w:rPr>
            <w:rFonts w:hint="eastAsia"/>
            <w:u w:val="single"/>
            <w:rtl/>
          </w:rPr>
          <w:t>בדבר</w:t>
        </w:r>
        <w:r w:rsidR="00194F5D" w:rsidRPr="00E85C30">
          <w:rPr>
            <w:u w:val="single"/>
            <w:rtl/>
          </w:rPr>
          <w:t xml:space="preserve"> </w:t>
        </w:r>
        <w:r w:rsidR="00194F5D" w:rsidRPr="00E85C30">
          <w:rPr>
            <w:rFonts w:hint="eastAsia"/>
            <w:u w:val="single"/>
            <w:rtl/>
          </w:rPr>
          <w:t>היקף</w:t>
        </w:r>
        <w:r w:rsidR="00194F5D" w:rsidRPr="00E85C30">
          <w:rPr>
            <w:u w:val="single"/>
            <w:rtl/>
          </w:rPr>
          <w:t xml:space="preserve"> </w:t>
        </w:r>
        <w:r w:rsidR="00194F5D" w:rsidRPr="00E85C30">
          <w:rPr>
            <w:rFonts w:hint="eastAsia"/>
            <w:u w:val="single"/>
            <w:rtl/>
          </w:rPr>
          <w:t>הפעילות</w:t>
        </w:r>
        <w:r w:rsidR="00194F5D" w:rsidRPr="00E85C30">
          <w:rPr>
            <w:u w:val="single"/>
            <w:rtl/>
          </w:rPr>
          <w:t xml:space="preserve"> </w:t>
        </w:r>
        <w:r w:rsidR="00194F5D" w:rsidRPr="00E85C30">
          <w:rPr>
            <w:rFonts w:hint="eastAsia"/>
            <w:u w:val="single"/>
            <w:rtl/>
          </w:rPr>
          <w:t>של</w:t>
        </w:r>
        <w:r w:rsidR="00194F5D" w:rsidRPr="00E85C30">
          <w:rPr>
            <w:u w:val="single"/>
            <w:rtl/>
          </w:rPr>
          <w:t xml:space="preserve"> </w:t>
        </w:r>
        <w:r w:rsidR="00194F5D" w:rsidRPr="00E85C30">
          <w:rPr>
            <w:rFonts w:hint="eastAsia"/>
            <w:u w:val="single"/>
            <w:rtl/>
          </w:rPr>
          <w:t>המציע</w:t>
        </w:r>
      </w:ins>
      <w:del w:id="169" w:author="מיכל פלטי [2]" w:date="2024-05-30T12:39:00Z">
        <w:r w:rsidRPr="00E85C30" w:rsidDel="00194F5D">
          <w:rPr>
            <w:u w:val="single"/>
            <w:rtl/>
          </w:rPr>
          <w:delText xml:space="preserve">נספח </w:delText>
        </w:r>
        <w:r w:rsidDel="00194F5D">
          <w:rPr>
            <w:rFonts w:hint="cs"/>
            <w:u w:val="single"/>
            <w:rtl/>
          </w:rPr>
          <w:delText>ב'4</w:delText>
        </w:r>
        <w:r w:rsidRPr="00E85C30" w:rsidDel="00194F5D">
          <w:rPr>
            <w:u w:val="single"/>
            <w:rtl/>
          </w:rPr>
          <w:delText xml:space="preserve"> –  אישור רו"ח </w:delText>
        </w:r>
        <w:r w:rsidRPr="00E85C30" w:rsidDel="00194F5D">
          <w:rPr>
            <w:rFonts w:hint="eastAsia"/>
            <w:u w:val="single"/>
            <w:rtl/>
          </w:rPr>
          <w:delText>בדבר</w:delText>
        </w:r>
        <w:r w:rsidRPr="00E85C30" w:rsidDel="00194F5D">
          <w:rPr>
            <w:u w:val="single"/>
            <w:rtl/>
          </w:rPr>
          <w:delText xml:space="preserve"> </w:delText>
        </w:r>
        <w:r w:rsidRPr="00E85C30" w:rsidDel="00194F5D">
          <w:rPr>
            <w:rFonts w:hint="eastAsia"/>
            <w:u w:val="single"/>
            <w:rtl/>
          </w:rPr>
          <w:delText>היקף</w:delText>
        </w:r>
        <w:r w:rsidRPr="00E85C30" w:rsidDel="00194F5D">
          <w:rPr>
            <w:u w:val="single"/>
            <w:rtl/>
          </w:rPr>
          <w:delText xml:space="preserve"> </w:delText>
        </w:r>
        <w:r w:rsidRPr="00E85C30" w:rsidDel="00194F5D">
          <w:rPr>
            <w:rFonts w:hint="eastAsia"/>
            <w:u w:val="single"/>
            <w:rtl/>
          </w:rPr>
          <w:delText>הפעילות</w:delText>
        </w:r>
        <w:r w:rsidRPr="00E85C30" w:rsidDel="00194F5D">
          <w:rPr>
            <w:u w:val="single"/>
            <w:rtl/>
          </w:rPr>
          <w:delText xml:space="preserve"> </w:delText>
        </w:r>
        <w:r w:rsidRPr="00E85C30" w:rsidDel="00194F5D">
          <w:rPr>
            <w:rFonts w:hint="eastAsia"/>
            <w:u w:val="single"/>
            <w:rtl/>
          </w:rPr>
          <w:delText>של</w:delText>
        </w:r>
        <w:r w:rsidRPr="00E85C30" w:rsidDel="00194F5D">
          <w:rPr>
            <w:u w:val="single"/>
            <w:rtl/>
          </w:rPr>
          <w:delText xml:space="preserve"> </w:delText>
        </w:r>
        <w:r w:rsidRPr="00E85C30" w:rsidDel="00194F5D">
          <w:rPr>
            <w:rFonts w:hint="eastAsia"/>
            <w:u w:val="single"/>
            <w:rtl/>
          </w:rPr>
          <w:delText>המציע</w:delText>
        </w:r>
      </w:del>
      <w:r>
        <w:rPr>
          <w:rtl/>
        </w:rPr>
        <w:fldChar w:fldCharType="end"/>
      </w:r>
      <w:r>
        <w:rPr>
          <w:rFonts w:hint="cs"/>
          <w:rtl/>
        </w:rPr>
        <w:t>.</w:t>
      </w:r>
    </w:p>
    <w:p w14:paraId="474F60AB" w14:textId="28CD133B" w:rsidR="001A445B" w:rsidRDefault="001A445B" w:rsidP="00E51F4E">
      <w:pPr>
        <w:pStyle w:val="a8"/>
      </w:pPr>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r w:rsidR="002275B2" w:rsidRPr="00A855F9">
        <w:rPr>
          <w:rFonts w:hint="cs"/>
          <w:rtl/>
        </w:rPr>
        <w:t xml:space="preserve"> </w:t>
      </w:r>
    </w:p>
    <w:p w14:paraId="6D950D60" w14:textId="2E0FF057" w:rsidR="0018481D" w:rsidRPr="00A855F9" w:rsidRDefault="0018481D" w:rsidP="00286589">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ins w:id="170" w:author="מיכל פלטי [2]" w:date="2024-05-30T12:39:00Z">
        <w:r w:rsidR="00194F5D" w:rsidRPr="00E85C30">
          <w:rPr>
            <w:rFonts w:hint="cs"/>
            <w:u w:val="single"/>
            <w:rtl/>
          </w:rPr>
          <w:t xml:space="preserve">נספח </w:t>
        </w:r>
        <w:r w:rsidR="00194F5D">
          <w:rPr>
            <w:rFonts w:hint="cs"/>
            <w:u w:val="single"/>
            <w:rtl/>
          </w:rPr>
          <w:t>ב'6</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w:t>
        </w:r>
        <w:r w:rsidR="00194F5D">
          <w:rPr>
            <w:rFonts w:hint="cs"/>
            <w:u w:val="single"/>
            <w:rtl/>
          </w:rPr>
          <w:t xml:space="preserve">רשימת </w:t>
        </w:r>
        <w:r w:rsidR="00194F5D" w:rsidRPr="00585689">
          <w:rPr>
            <w:u w:val="single"/>
            <w:rtl/>
          </w:rPr>
          <w:t>עובדי המציע לתנאי ההדרכה</w:t>
        </w:r>
        <w:r w:rsidR="00194F5D">
          <w:rPr>
            <w:rFonts w:hint="cs"/>
            <w:u w:val="single"/>
            <w:rtl/>
          </w:rPr>
          <w:t xml:space="preserve"> וההסמכה</w:t>
        </w:r>
      </w:ins>
      <w:del w:id="171" w:author="מיכל פלטי [2]" w:date="2024-05-30T12:39:00Z">
        <w:r w:rsidRPr="00E85C30" w:rsidDel="00194F5D">
          <w:rPr>
            <w:rFonts w:hint="cs"/>
            <w:u w:val="single"/>
            <w:rtl/>
          </w:rPr>
          <w:delText xml:space="preserve">נספח </w:delText>
        </w:r>
        <w:r w:rsidDel="00194F5D">
          <w:rPr>
            <w:rFonts w:hint="cs"/>
            <w:u w:val="single"/>
            <w:rtl/>
          </w:rPr>
          <w:delText>ב'6</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w:delText>
        </w:r>
        <w:r w:rsidDel="00194F5D">
          <w:rPr>
            <w:rFonts w:hint="cs"/>
            <w:u w:val="single"/>
            <w:rtl/>
          </w:rPr>
          <w:delText xml:space="preserve">רשימת </w:delText>
        </w:r>
        <w:r w:rsidRPr="00585689" w:rsidDel="00194F5D">
          <w:rPr>
            <w:u w:val="single"/>
            <w:rtl/>
          </w:rPr>
          <w:delText>עובדי המציע לתנאי ההדרכה</w:delText>
        </w:r>
        <w:r w:rsidDel="00194F5D">
          <w:rPr>
            <w:rFonts w:hint="cs"/>
            <w:u w:val="single"/>
            <w:rtl/>
          </w:rPr>
          <w:delText xml:space="preserve"> וההסמכה</w:delText>
        </w:r>
      </w:del>
      <w:r>
        <w:rPr>
          <w:rtl/>
        </w:rPr>
        <w:fldChar w:fldCharType="end"/>
      </w:r>
      <w:r>
        <w:rPr>
          <w:rFonts w:hint="cs"/>
          <w:rtl/>
        </w:rPr>
        <w:t>.</w:t>
      </w:r>
    </w:p>
    <w:p w14:paraId="4B3C56AA" w14:textId="77777777" w:rsidR="00902482" w:rsidRDefault="006B06E0" w:rsidP="00147883">
      <w:pPr>
        <w:pStyle w:val="a7"/>
      </w:pPr>
      <w:bookmarkStart w:id="172" w:name="_Ref79914551"/>
      <w:bookmarkStart w:id="173" w:name="_Ref90190597"/>
      <w:bookmarkEnd w:id="161"/>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5E677CFF" w:rsidR="00401F44" w:rsidRDefault="003B7EDD" w:rsidP="006670AC">
      <w:pPr>
        <w:pStyle w:val="a8"/>
      </w:pPr>
      <w:bookmarkStart w:id="174" w:name="_Ref528229360"/>
      <w:bookmarkEnd w:id="172"/>
      <w:bookmarkEnd w:id="173"/>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174"/>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2E7A250E" w:rsidR="0018481D" w:rsidRPr="00A855F9" w:rsidRDefault="0018481D" w:rsidP="00286589">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ins w:id="175" w:author="מיכל פלטי [2]" w:date="2024-05-30T12:39:00Z">
        <w:r w:rsidR="00194F5D" w:rsidRPr="00027327">
          <w:rPr>
            <w:rFonts w:hint="cs"/>
            <w:u w:val="single"/>
            <w:rtl/>
          </w:rPr>
          <w:t xml:space="preserve">נספח ב'3 – </w:t>
        </w:r>
        <w:r w:rsidR="00194F5D" w:rsidRPr="00027327">
          <w:rPr>
            <w:u w:val="single"/>
            <w:rtl/>
          </w:rPr>
          <w:t xml:space="preserve">תצהיר </w:t>
        </w:r>
        <w:r w:rsidR="00194F5D" w:rsidRPr="00027327">
          <w:rPr>
            <w:rFonts w:hint="cs"/>
            <w:u w:val="single"/>
            <w:rtl/>
          </w:rPr>
          <w:t>בדבר לקוחות המציע</w:t>
        </w:r>
      </w:ins>
      <w:del w:id="176" w:author="מיכל פלטי [2]" w:date="2024-05-30T12:39:00Z">
        <w:r w:rsidRPr="00027327" w:rsidDel="00194F5D">
          <w:rPr>
            <w:rFonts w:hint="cs"/>
            <w:u w:val="single"/>
            <w:rtl/>
          </w:rPr>
          <w:delText xml:space="preserve">נספח ב'3 – </w:delText>
        </w:r>
        <w:r w:rsidRPr="00027327" w:rsidDel="00194F5D">
          <w:rPr>
            <w:u w:val="single"/>
            <w:rtl/>
          </w:rPr>
          <w:delText xml:space="preserve">תצהיר </w:delText>
        </w:r>
        <w:r w:rsidRPr="00027327" w:rsidDel="00194F5D">
          <w:rPr>
            <w:rFonts w:hint="cs"/>
            <w:u w:val="single"/>
            <w:rtl/>
          </w:rPr>
          <w:delText>בדבר לקוחות המציע</w:delText>
        </w:r>
      </w:del>
      <w:r>
        <w:rPr>
          <w:rtl/>
        </w:rPr>
        <w:fldChar w:fldCharType="end"/>
      </w:r>
      <w:r>
        <w:rPr>
          <w:rFonts w:hint="cs"/>
          <w:rtl/>
        </w:rPr>
        <w:t xml:space="preserve">. </w:t>
      </w:r>
    </w:p>
    <w:p w14:paraId="6F1199D5" w14:textId="7BEBDA09"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1F5DAE3B"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ins w:id="177" w:author="מיכל פלטי [2]" w:date="2024-05-30T12:39:00Z">
        <w:r w:rsidR="00194F5D" w:rsidRPr="00E85C30">
          <w:rPr>
            <w:u w:val="single"/>
            <w:rtl/>
          </w:rPr>
          <w:t xml:space="preserve">נספח </w:t>
        </w:r>
        <w:r w:rsidR="00194F5D">
          <w:rPr>
            <w:rFonts w:hint="cs"/>
            <w:u w:val="single"/>
            <w:rtl/>
          </w:rPr>
          <w:t>ב'4</w:t>
        </w:r>
        <w:r w:rsidR="00194F5D" w:rsidRPr="00E85C30">
          <w:rPr>
            <w:u w:val="single"/>
            <w:rtl/>
          </w:rPr>
          <w:t xml:space="preserve"> –  אישור רו"ח </w:t>
        </w:r>
        <w:r w:rsidR="00194F5D" w:rsidRPr="00E85C30">
          <w:rPr>
            <w:rFonts w:hint="eastAsia"/>
            <w:u w:val="single"/>
            <w:rtl/>
          </w:rPr>
          <w:t>בדבר</w:t>
        </w:r>
        <w:r w:rsidR="00194F5D" w:rsidRPr="00E85C30">
          <w:rPr>
            <w:u w:val="single"/>
            <w:rtl/>
          </w:rPr>
          <w:t xml:space="preserve"> </w:t>
        </w:r>
        <w:r w:rsidR="00194F5D" w:rsidRPr="00E85C30">
          <w:rPr>
            <w:rFonts w:hint="eastAsia"/>
            <w:u w:val="single"/>
            <w:rtl/>
          </w:rPr>
          <w:t>היקף</w:t>
        </w:r>
        <w:r w:rsidR="00194F5D" w:rsidRPr="00E85C30">
          <w:rPr>
            <w:u w:val="single"/>
            <w:rtl/>
          </w:rPr>
          <w:t xml:space="preserve"> </w:t>
        </w:r>
        <w:r w:rsidR="00194F5D" w:rsidRPr="00E85C30">
          <w:rPr>
            <w:rFonts w:hint="eastAsia"/>
            <w:u w:val="single"/>
            <w:rtl/>
          </w:rPr>
          <w:t>הפעילות</w:t>
        </w:r>
        <w:r w:rsidR="00194F5D" w:rsidRPr="00E85C30">
          <w:rPr>
            <w:u w:val="single"/>
            <w:rtl/>
          </w:rPr>
          <w:t xml:space="preserve"> </w:t>
        </w:r>
        <w:r w:rsidR="00194F5D" w:rsidRPr="00E85C30">
          <w:rPr>
            <w:rFonts w:hint="eastAsia"/>
            <w:u w:val="single"/>
            <w:rtl/>
          </w:rPr>
          <w:t>של</w:t>
        </w:r>
        <w:r w:rsidR="00194F5D" w:rsidRPr="00E85C30">
          <w:rPr>
            <w:u w:val="single"/>
            <w:rtl/>
          </w:rPr>
          <w:t xml:space="preserve"> </w:t>
        </w:r>
        <w:r w:rsidR="00194F5D" w:rsidRPr="00E85C30">
          <w:rPr>
            <w:rFonts w:hint="eastAsia"/>
            <w:u w:val="single"/>
            <w:rtl/>
          </w:rPr>
          <w:t>המציע</w:t>
        </w:r>
      </w:ins>
      <w:del w:id="178" w:author="מיכל פלטי [2]" w:date="2024-05-30T12:39:00Z">
        <w:r w:rsidRPr="00E85C30" w:rsidDel="00194F5D">
          <w:rPr>
            <w:u w:val="single"/>
            <w:rtl/>
          </w:rPr>
          <w:delText xml:space="preserve">נספח </w:delText>
        </w:r>
        <w:r w:rsidDel="00194F5D">
          <w:rPr>
            <w:rFonts w:hint="cs"/>
            <w:u w:val="single"/>
            <w:rtl/>
          </w:rPr>
          <w:delText>ב'4</w:delText>
        </w:r>
        <w:r w:rsidRPr="00E85C30" w:rsidDel="00194F5D">
          <w:rPr>
            <w:u w:val="single"/>
            <w:rtl/>
          </w:rPr>
          <w:delText xml:space="preserve"> –  אישור רו"ח </w:delText>
        </w:r>
        <w:r w:rsidRPr="00E85C30" w:rsidDel="00194F5D">
          <w:rPr>
            <w:rFonts w:hint="eastAsia"/>
            <w:u w:val="single"/>
            <w:rtl/>
          </w:rPr>
          <w:delText>בדבר</w:delText>
        </w:r>
        <w:r w:rsidRPr="00E85C30" w:rsidDel="00194F5D">
          <w:rPr>
            <w:u w:val="single"/>
            <w:rtl/>
          </w:rPr>
          <w:delText xml:space="preserve"> </w:delText>
        </w:r>
        <w:r w:rsidRPr="00E85C30" w:rsidDel="00194F5D">
          <w:rPr>
            <w:rFonts w:hint="eastAsia"/>
            <w:u w:val="single"/>
            <w:rtl/>
          </w:rPr>
          <w:delText>היקף</w:delText>
        </w:r>
        <w:r w:rsidRPr="00E85C30" w:rsidDel="00194F5D">
          <w:rPr>
            <w:u w:val="single"/>
            <w:rtl/>
          </w:rPr>
          <w:delText xml:space="preserve"> </w:delText>
        </w:r>
        <w:r w:rsidRPr="00E85C30" w:rsidDel="00194F5D">
          <w:rPr>
            <w:rFonts w:hint="eastAsia"/>
            <w:u w:val="single"/>
            <w:rtl/>
          </w:rPr>
          <w:delText>הפעילות</w:delText>
        </w:r>
        <w:r w:rsidRPr="00E85C30" w:rsidDel="00194F5D">
          <w:rPr>
            <w:u w:val="single"/>
            <w:rtl/>
          </w:rPr>
          <w:delText xml:space="preserve"> </w:delText>
        </w:r>
        <w:r w:rsidRPr="00E85C30" w:rsidDel="00194F5D">
          <w:rPr>
            <w:rFonts w:hint="eastAsia"/>
            <w:u w:val="single"/>
            <w:rtl/>
          </w:rPr>
          <w:delText>של</w:delText>
        </w:r>
        <w:r w:rsidRPr="00E85C30" w:rsidDel="00194F5D">
          <w:rPr>
            <w:u w:val="single"/>
            <w:rtl/>
          </w:rPr>
          <w:delText xml:space="preserve"> </w:delText>
        </w:r>
        <w:r w:rsidRPr="00E85C30" w:rsidDel="00194F5D">
          <w:rPr>
            <w:rFonts w:hint="eastAsia"/>
            <w:u w:val="single"/>
            <w:rtl/>
          </w:rPr>
          <w:delText>המציע</w:delText>
        </w:r>
      </w:del>
      <w:r>
        <w:rPr>
          <w:rtl/>
        </w:rPr>
        <w:fldChar w:fldCharType="end"/>
      </w:r>
      <w:r>
        <w:rPr>
          <w:rFonts w:hint="cs"/>
          <w:rtl/>
        </w:rPr>
        <w:t>.</w:t>
      </w:r>
    </w:p>
    <w:p w14:paraId="7AE6B64B" w14:textId="0171E698"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4D6DC42C" w:rsidR="006E471C" w:rsidRPr="00A855F9" w:rsidRDefault="00B03FF9" w:rsidP="00286589">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ins w:id="179" w:author="מיכל פלטי [2]" w:date="2024-05-30T12:39:00Z">
        <w:r w:rsidR="00194F5D" w:rsidRPr="00E85C30">
          <w:rPr>
            <w:rFonts w:hint="cs"/>
            <w:u w:val="single"/>
            <w:rtl/>
          </w:rPr>
          <w:t xml:space="preserve">נספח </w:t>
        </w:r>
        <w:r w:rsidR="00194F5D">
          <w:rPr>
            <w:rFonts w:hint="cs"/>
            <w:u w:val="single"/>
            <w:rtl/>
          </w:rPr>
          <w:t>ב'6</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w:t>
        </w:r>
        <w:r w:rsidR="00194F5D">
          <w:rPr>
            <w:rFonts w:hint="cs"/>
            <w:u w:val="single"/>
            <w:rtl/>
          </w:rPr>
          <w:t xml:space="preserve">רשימת </w:t>
        </w:r>
        <w:r w:rsidR="00194F5D" w:rsidRPr="00585689">
          <w:rPr>
            <w:u w:val="single"/>
            <w:rtl/>
          </w:rPr>
          <w:t>עובדי המציע לתנאי ההדרכה</w:t>
        </w:r>
        <w:r w:rsidR="00194F5D">
          <w:rPr>
            <w:rFonts w:hint="cs"/>
            <w:u w:val="single"/>
            <w:rtl/>
          </w:rPr>
          <w:t xml:space="preserve"> וההסמכה</w:t>
        </w:r>
      </w:ins>
      <w:del w:id="180" w:author="מיכל פלטי [2]" w:date="2024-05-30T12:39:00Z">
        <w:r w:rsidRPr="00E85C30" w:rsidDel="00194F5D">
          <w:rPr>
            <w:rFonts w:hint="cs"/>
            <w:u w:val="single"/>
            <w:rtl/>
          </w:rPr>
          <w:delText xml:space="preserve">נספח </w:delText>
        </w:r>
        <w:r w:rsidDel="00194F5D">
          <w:rPr>
            <w:rFonts w:hint="cs"/>
            <w:u w:val="single"/>
            <w:rtl/>
          </w:rPr>
          <w:delText>ב'6</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w:delText>
        </w:r>
        <w:r w:rsidDel="00194F5D">
          <w:rPr>
            <w:rFonts w:hint="cs"/>
            <w:u w:val="single"/>
            <w:rtl/>
          </w:rPr>
          <w:delText xml:space="preserve">רשימת </w:delText>
        </w:r>
        <w:r w:rsidRPr="00585689" w:rsidDel="00194F5D">
          <w:rPr>
            <w:u w:val="single"/>
            <w:rtl/>
          </w:rPr>
          <w:delText>עובדי המציע לתנאי ההדרכה</w:delText>
        </w:r>
        <w:r w:rsidDel="00194F5D">
          <w:rPr>
            <w:rFonts w:hint="cs"/>
            <w:u w:val="single"/>
            <w:rtl/>
          </w:rPr>
          <w:delText xml:space="preserve"> וההסמכה</w:delText>
        </w:r>
      </w:del>
      <w:r>
        <w:rPr>
          <w:rtl/>
        </w:rPr>
        <w:fldChar w:fldCharType="end"/>
      </w:r>
      <w:r>
        <w:rPr>
          <w:rFonts w:hint="cs"/>
          <w:rtl/>
        </w:rPr>
        <w:t>.</w:t>
      </w:r>
    </w:p>
    <w:p w14:paraId="7FEC65DC" w14:textId="5EBFB473" w:rsidR="006D2409" w:rsidRDefault="006D2409" w:rsidP="006876F2">
      <w:pPr>
        <w:pStyle w:val="a8"/>
      </w:pPr>
      <w:r w:rsidRPr="00A855F9">
        <w:rPr>
          <w:rtl/>
        </w:rPr>
        <w:t xml:space="preserve">למציע מחזור כספי שנתי של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7B7A8EB5" w:rsidR="00B03FF9" w:rsidRPr="00A855F9" w:rsidRDefault="00B03FF9" w:rsidP="00286589">
      <w:pPr>
        <w:pStyle w:val="a8"/>
        <w:numPr>
          <w:ilvl w:val="0"/>
          <w:numId w:val="0"/>
        </w:numPr>
        <w:ind w:left="3114"/>
      </w:pPr>
      <w:r w:rsidRPr="00B03FF9">
        <w:rPr>
          <w:rtl/>
        </w:rPr>
        <w:t xml:space="preserve">לצורך הוכחת עמידה בתנאי סף זה, יש לצרף את </w:t>
      </w:r>
      <w:r w:rsidRPr="00286589">
        <w:rPr>
          <w:u w:val="single"/>
          <w:rtl/>
        </w:rPr>
        <w:t>נספח ב'4 –  אישור רו"ח בדבר היקף הפעילות של המציע</w:t>
      </w:r>
      <w:r w:rsidRPr="00B03FF9">
        <w:rPr>
          <w:rtl/>
        </w:rPr>
        <w:t>.</w:t>
      </w:r>
    </w:p>
    <w:p w14:paraId="2B0CAAA0" w14:textId="27C19FB4" w:rsidR="00E21B3B" w:rsidRDefault="00E21B3B" w:rsidP="0029372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r w:rsidR="00EE3EE3" w:rsidRPr="00A855F9">
        <w:rPr>
          <w:rFonts w:hint="cs"/>
          <w:rtl/>
        </w:rPr>
        <w:t xml:space="preserve"> </w:t>
      </w:r>
    </w:p>
    <w:p w14:paraId="42370EB7" w14:textId="38392B10" w:rsidR="00B03FF9" w:rsidRDefault="00B03FF9" w:rsidP="00286589">
      <w:pPr>
        <w:pStyle w:val="a8"/>
        <w:numPr>
          <w:ilvl w:val="0"/>
          <w:numId w:val="0"/>
        </w:numPr>
        <w:ind w:left="3114"/>
      </w:pPr>
      <w:r w:rsidRPr="00B03FF9">
        <w:rPr>
          <w:rtl/>
        </w:rPr>
        <w:t xml:space="preserve">לצורך הוכחת עמידה בתנאי סף זה, יש לצרף את </w:t>
      </w:r>
      <w:r w:rsidRPr="00286589">
        <w:rPr>
          <w:u w:val="single"/>
          <w:rtl/>
        </w:rPr>
        <w:t>נספח ב'6 – רשימת עובדי המציע לתנאי ההדרכה וההסמכה</w:t>
      </w:r>
      <w:r w:rsidRPr="00B03FF9">
        <w:rPr>
          <w:rtl/>
        </w:rPr>
        <w:t>.</w:t>
      </w:r>
      <w:r>
        <w:rPr>
          <w:rFonts w:hint="cs"/>
          <w:rtl/>
        </w:rPr>
        <w:t xml:space="preserve"> </w:t>
      </w:r>
    </w:p>
    <w:p w14:paraId="641A8211" w14:textId="662752D6" w:rsidR="009603C8" w:rsidRDefault="00FA2FBC" w:rsidP="00EC12FE">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009603C8">
        <w:rPr>
          <w:rFonts w:hint="cs"/>
          <w:rtl/>
        </w:rPr>
        <w:t xml:space="preserve"> </w:t>
      </w:r>
      <w:r w:rsidR="009603C8" w:rsidRPr="00A855F9">
        <w:rPr>
          <w:rFonts w:hint="cs"/>
          <w:rtl/>
        </w:rPr>
        <w:t>יוכל המציע לבקש מעורך המכרז</w:t>
      </w:r>
      <w:r w:rsidR="009603C8">
        <w:rPr>
          <w:rFonts w:hint="cs"/>
          <w:rtl/>
        </w:rPr>
        <w:t>,</w:t>
      </w:r>
      <w:r w:rsidR="009603C8" w:rsidRPr="00A855F9">
        <w:rPr>
          <w:rtl/>
        </w:rPr>
        <w:t xml:space="preserve"> </w:t>
      </w:r>
      <w:r w:rsidR="009603C8">
        <w:rPr>
          <w:rFonts w:hint="cs"/>
          <w:rtl/>
        </w:rPr>
        <w:t xml:space="preserve">במעמד הגשת ההצעה, להכיר בניסיון או בהיקף הפעילות </w:t>
      </w:r>
      <w:r w:rsidR="00EC12FE">
        <w:rPr>
          <w:rFonts w:hint="cs"/>
          <w:rtl/>
        </w:rPr>
        <w:t xml:space="preserve">ולצרף להצעתו את נתוני החברות בהן התקיימה הפעילות, </w:t>
      </w:r>
      <w:r w:rsidR="009603C8">
        <w:rPr>
          <w:rFonts w:hint="cs"/>
          <w:rtl/>
        </w:rPr>
        <w:t xml:space="preserve">בהתאם </w:t>
      </w:r>
      <w:r w:rsidR="009603C8">
        <w:rPr>
          <w:rFonts w:hint="cs"/>
          <w:rtl/>
        </w:rPr>
        <w:lastRenderedPageBreak/>
        <w:t xml:space="preserve">לקריטריונים </w:t>
      </w:r>
      <w:r w:rsidR="00EC12FE">
        <w:rPr>
          <w:rFonts w:hint="cs"/>
          <w:rtl/>
        </w:rPr>
        <w:t xml:space="preserve">המפורטים בסעיפים </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Ref158107778 \r \h</w:instrText>
      </w:r>
      <w:r w:rsidR="00EC12FE">
        <w:rPr>
          <w:rtl/>
        </w:rPr>
        <w:instrText xml:space="preserve"> </w:instrText>
      </w:r>
      <w:r w:rsidR="00EC12FE">
        <w:rPr>
          <w:rtl/>
        </w:rPr>
      </w:r>
      <w:r w:rsidR="00EC12FE">
        <w:rPr>
          <w:rtl/>
        </w:rPr>
        <w:fldChar w:fldCharType="separate"/>
      </w:r>
      <w:ins w:id="181" w:author="מיכל פלטי [2]" w:date="2024-05-30T12:39:00Z">
        <w:r w:rsidR="00194F5D">
          <w:rPr>
            <w:cs/>
          </w:rPr>
          <w:t>‎</w:t>
        </w:r>
        <w:r w:rsidR="00194F5D">
          <w:t>1.2.5.1</w:t>
        </w:r>
      </w:ins>
      <w:del w:id="182" w:author="מיכל פלטי [2]" w:date="2024-05-30T12:39:00Z">
        <w:r w:rsidR="00EC12FE" w:rsidDel="00194F5D">
          <w:rPr>
            <w:cs/>
          </w:rPr>
          <w:delText>‎</w:delText>
        </w:r>
        <w:r w:rsidR="00EC12FE" w:rsidDel="00194F5D">
          <w:delText>1.2.5.1</w:delText>
        </w:r>
      </w:del>
      <w:r w:rsidR="00EC12FE">
        <w:rPr>
          <w:rtl/>
        </w:rPr>
        <w:fldChar w:fldCharType="end"/>
      </w:r>
      <w:r w:rsidR="00EC12FE">
        <w:rPr>
          <w:rFonts w:hint="cs"/>
          <w:rtl/>
        </w:rPr>
        <w:t xml:space="preserve"> ו-</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Ref158107791 \r \h</w:instrText>
      </w:r>
      <w:r w:rsidR="00EC12FE">
        <w:rPr>
          <w:rtl/>
        </w:rPr>
        <w:instrText xml:space="preserve"> </w:instrText>
      </w:r>
      <w:r w:rsidR="00EC12FE">
        <w:rPr>
          <w:rtl/>
        </w:rPr>
      </w:r>
      <w:r w:rsidR="00EC12FE">
        <w:rPr>
          <w:rtl/>
        </w:rPr>
        <w:fldChar w:fldCharType="separate"/>
      </w:r>
      <w:ins w:id="183" w:author="מיכל פלטי [2]" w:date="2024-05-30T12:39:00Z">
        <w:r w:rsidR="00194F5D">
          <w:rPr>
            <w:cs/>
          </w:rPr>
          <w:t>‎</w:t>
        </w:r>
        <w:r w:rsidR="00194F5D">
          <w:t>1.2.5.2</w:t>
        </w:r>
      </w:ins>
      <w:del w:id="184" w:author="מיכל פלטי [2]" w:date="2024-05-30T12:39:00Z">
        <w:r w:rsidR="00EC12FE" w:rsidDel="00194F5D">
          <w:rPr>
            <w:cs/>
          </w:rPr>
          <w:delText>‎</w:delText>
        </w:r>
        <w:r w:rsidR="00EC12FE" w:rsidDel="00194F5D">
          <w:delText>1.2.5.2</w:delText>
        </w:r>
      </w:del>
      <w:r w:rsidR="00EC12FE">
        <w:rPr>
          <w:rtl/>
        </w:rPr>
        <w:fldChar w:fldCharType="end"/>
      </w:r>
      <w:r w:rsidR="00EC12FE">
        <w:rPr>
          <w:rFonts w:hint="cs"/>
          <w:rtl/>
        </w:rPr>
        <w:t xml:space="preserve">. </w:t>
      </w:r>
      <w:r w:rsidR="00EC12FE" w:rsidRPr="00A855F9">
        <w:rPr>
          <w:rFonts w:hint="cs"/>
          <w:rtl/>
        </w:rPr>
        <w:t>החלטה בדבר הכרה בניסיון או היקף פעילות כאמור תהיה בכפוף לשיקול דעת עורך המכרז.</w:t>
      </w:r>
    </w:p>
    <w:p w14:paraId="39FA8C19" w14:textId="7B97751B" w:rsidR="009603C8" w:rsidRDefault="00AC2419" w:rsidP="00EC12FE">
      <w:pPr>
        <w:pStyle w:val="a7"/>
      </w:pPr>
      <w:bookmarkStart w:id="185" w:name="_Ref158107778"/>
      <w:r w:rsidRPr="00A855F9">
        <w:rPr>
          <w:rFonts w:hint="cs"/>
          <w:rtl/>
        </w:rPr>
        <w:t xml:space="preserve">שינוי ארגוני </w:t>
      </w:r>
      <w:r w:rsidR="00542E29">
        <w:rPr>
          <w:rFonts w:hint="cs"/>
          <w:rtl/>
        </w:rPr>
        <w:t>שהתרחש</w:t>
      </w:r>
      <w:r w:rsidR="00EC12FE">
        <w:rPr>
          <w:rFonts w:hint="cs"/>
          <w:rtl/>
        </w:rPr>
        <w:t xml:space="preserve"> </w:t>
      </w:r>
      <w:r w:rsidR="009603C8">
        <w:rPr>
          <w:rFonts w:hint="cs"/>
          <w:rtl/>
        </w:rPr>
        <w:t xml:space="preserve">בעברו של המציע, </w:t>
      </w:r>
      <w:r w:rsidRPr="00A855F9">
        <w:rPr>
          <w:rFonts w:hint="cs"/>
          <w:rtl/>
        </w:rPr>
        <w:t>לדוגמא</w:t>
      </w:r>
      <w:r w:rsidR="00327419">
        <w:rPr>
          <w:rFonts w:hint="cs"/>
          <w:rtl/>
        </w:rPr>
        <w:t xml:space="preserve"> </w:t>
      </w:r>
      <w:r w:rsidR="00FA2FBC" w:rsidRPr="00A855F9">
        <w:rPr>
          <w:rtl/>
        </w:rPr>
        <w:t>רכישת פעילות, רה-ארגון או איחוד של חברות בדרך אחרת</w:t>
      </w:r>
      <w:r w:rsidR="00EC12FE">
        <w:rPr>
          <w:rFonts w:hint="cs"/>
          <w:rtl/>
        </w:rPr>
        <w:t>;</w:t>
      </w:r>
      <w:bookmarkEnd w:id="185"/>
    </w:p>
    <w:p w14:paraId="70FE52DB" w14:textId="7A80F924" w:rsidR="00542E29" w:rsidRDefault="00F01928" w:rsidP="00EC12FE">
      <w:pPr>
        <w:pStyle w:val="a7"/>
      </w:pPr>
      <w:bookmarkStart w:id="186" w:name="_Ref158107791"/>
      <w:r>
        <w:rPr>
          <w:rFonts w:hint="cs"/>
          <w:rtl/>
        </w:rPr>
        <w:t>המציע הוא חלק מקבוצת חברות</w:t>
      </w:r>
      <w:r w:rsidR="00EC12FE">
        <w:rPr>
          <w:rFonts w:hint="cs"/>
          <w:rtl/>
        </w:rPr>
        <w:t xml:space="preserve">, </w:t>
      </w:r>
      <w:r w:rsidR="006033B1">
        <w:rPr>
          <w:rFonts w:hint="cs"/>
          <w:rtl/>
        </w:rPr>
        <w:t>בעלת קשר משפטי כזה או אחר</w:t>
      </w:r>
      <w:r w:rsidR="00EC12FE">
        <w:rPr>
          <w:rFonts w:hint="cs"/>
          <w:rtl/>
        </w:rPr>
        <w:t>,</w:t>
      </w:r>
      <w:r w:rsidR="006033B1">
        <w:rPr>
          <w:rFonts w:hint="cs"/>
          <w:rtl/>
        </w:rPr>
        <w:t xml:space="preserve"> לדוגמא חברת בת, חברה אחות וכו'</w:t>
      </w:r>
      <w:r w:rsidR="00FA2FBC" w:rsidRPr="00A855F9">
        <w:rPr>
          <w:rtl/>
        </w:rPr>
        <w:t>,</w:t>
      </w:r>
      <w:r w:rsidR="00FA2FBC" w:rsidRPr="00A855F9">
        <w:rPr>
          <w:rFonts w:hint="cs"/>
          <w:rtl/>
        </w:rPr>
        <w:t xml:space="preserve"> באופן בו הפעילות הרלוונטית </w:t>
      </w:r>
      <w:r w:rsidR="00EF2884">
        <w:rPr>
          <w:rFonts w:hint="cs"/>
          <w:rtl/>
        </w:rPr>
        <w:t xml:space="preserve">לצורך עמידה בתנאי הסף </w:t>
      </w:r>
      <w:r w:rsidR="00FA2FBC" w:rsidRPr="00A855F9">
        <w:rPr>
          <w:rFonts w:hint="cs"/>
          <w:rtl/>
        </w:rPr>
        <w:t>השתלבה אצל המציע</w:t>
      </w:r>
      <w:r w:rsidR="00EC12FE">
        <w:rPr>
          <w:rFonts w:hint="cs"/>
          <w:rtl/>
        </w:rPr>
        <w:t>.</w:t>
      </w:r>
      <w:bookmarkEnd w:id="186"/>
    </w:p>
    <w:p w14:paraId="142D86CD" w14:textId="7437342C" w:rsidR="006F30ED" w:rsidRPr="00F42A94" w:rsidRDefault="00EB3050" w:rsidP="00EB3050">
      <w:pPr>
        <w:pStyle w:val="a6"/>
      </w:pPr>
      <w:bookmarkStart w:id="187"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187"/>
      <w:r>
        <w:rPr>
          <w:rFonts w:hint="cs"/>
          <w:rtl/>
        </w:rPr>
        <w:t xml:space="preserve"> </w:t>
      </w:r>
    </w:p>
    <w:p w14:paraId="68051CAE" w14:textId="6BE022C8" w:rsidR="00C72F66" w:rsidRPr="00A855F9" w:rsidRDefault="00C72F66" w:rsidP="004A1727">
      <w:pPr>
        <w:pStyle w:val="a5"/>
        <w:rPr>
          <w:rtl/>
        </w:rPr>
      </w:pPr>
      <w:bookmarkStart w:id="188" w:name="_Toc144754505"/>
      <w:bookmarkStart w:id="189" w:name="_Toc13162538"/>
      <w:bookmarkStart w:id="190" w:name="_Ref70261129"/>
      <w:bookmarkStart w:id="191" w:name="_Ref88060043"/>
      <w:bookmarkStart w:id="192" w:name="_Ref88067384"/>
      <w:bookmarkStart w:id="193" w:name="_Ref125284448"/>
      <w:r w:rsidRPr="00A855F9">
        <w:rPr>
          <w:rFonts w:hint="cs"/>
          <w:rtl/>
        </w:rPr>
        <w:t>ניקוד האיכות</w:t>
      </w:r>
      <w:bookmarkEnd w:id="188"/>
      <w:r w:rsidR="00EA5030" w:rsidRPr="00A855F9">
        <w:rPr>
          <w:rFonts w:hint="cs"/>
          <w:rtl/>
        </w:rPr>
        <w:t xml:space="preserve"> </w:t>
      </w:r>
      <w:bookmarkEnd w:id="189"/>
      <w:bookmarkEnd w:id="190"/>
      <w:bookmarkEnd w:id="191"/>
      <w:bookmarkEnd w:id="192"/>
      <w:bookmarkEnd w:id="193"/>
    </w:p>
    <w:p w14:paraId="272A372C" w14:textId="295D0DC7" w:rsidR="00FA2FBC" w:rsidRPr="00F46AFC" w:rsidRDefault="00FA2FBC" w:rsidP="002852F7">
      <w:pPr>
        <w:pStyle w:val="a6"/>
      </w:pPr>
      <w:bookmarkStart w:id="194"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194"/>
      <w:r w:rsidRPr="00F46AFC">
        <w:rPr>
          <w:rtl/>
        </w:rPr>
        <w:t xml:space="preserve"> </w:t>
      </w:r>
    </w:p>
    <w:p w14:paraId="19936568" w14:textId="41026841" w:rsidR="00FA2FBC" w:rsidRPr="00516120" w:rsidRDefault="00BB4160" w:rsidP="007555EB">
      <w:pPr>
        <w:pStyle w:val="a6"/>
        <w:rPr>
          <w:rtl/>
        </w:rPr>
      </w:pPr>
      <w:bookmarkStart w:id="195" w:name="_Ref528239652"/>
      <w:bookmarkStart w:id="196" w:name="_Toc13162540"/>
      <w:bookmarkStart w:id="197"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195"/>
      <w:bookmarkEnd w:id="196"/>
      <w:r w:rsidR="0051082E">
        <w:rPr>
          <w:rFonts w:hint="cs"/>
          <w:rtl/>
        </w:rPr>
        <w:t>:</w:t>
      </w:r>
      <w:bookmarkEnd w:id="197"/>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2259A888" w14:textId="18857298" w:rsidTr="00042250">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198" w:name="RANGE!A1:F7"/>
            <w:r w:rsidRPr="00A855F9">
              <w:rPr>
                <w:rFonts w:ascii="David" w:hAnsi="David" w:cs="David"/>
                <w:b/>
                <w:bCs/>
                <w:sz w:val="22"/>
                <w:szCs w:val="22"/>
              </w:rPr>
              <w:t>#</w:t>
            </w:r>
            <w:bookmarkEnd w:id="198"/>
          </w:p>
        </w:tc>
        <w:tc>
          <w:tcPr>
            <w:tcW w:w="2126"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042250">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B755EB4" w14:textId="17CB15FB"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268"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62CCCE49"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ins w:id="199" w:author="מיכל פלטי [2]" w:date="2024-05-30T12:39:00Z">
              <w:r w:rsidR="00194F5D" w:rsidRPr="00194F5D">
                <w:rPr>
                  <w:rFonts w:ascii="David" w:hAnsi="David" w:cs="David" w:hint="cs"/>
                  <w:sz w:val="22"/>
                  <w:szCs w:val="22"/>
                  <w:u w:val="single"/>
                  <w:rtl/>
                  <w:rPrChange w:id="200" w:author="מיכל פלטי [2]" w:date="2024-05-30T12:39:00Z">
                    <w:rPr>
                      <w:rFonts w:ascii="David" w:hAnsi="David" w:cs="David" w:hint="cs"/>
                      <w:u w:val="single"/>
                      <w:rtl/>
                    </w:rPr>
                  </w:rPrChange>
                </w:rPr>
                <w:t xml:space="preserve">נספח ב'5 </w:t>
              </w:r>
              <w:r w:rsidR="00194F5D" w:rsidRPr="00E85C30">
                <w:rPr>
                  <w:rFonts w:ascii="David" w:hAnsi="David" w:cs="David"/>
                  <w:u w:val="single"/>
                  <w:rtl/>
                </w:rPr>
                <w:t>–</w:t>
              </w:r>
              <w:r w:rsidR="00194F5D" w:rsidRPr="00E85C30">
                <w:rPr>
                  <w:rFonts w:ascii="David" w:hAnsi="David" w:cs="David" w:hint="cs"/>
                  <w:u w:val="single"/>
                  <w:rtl/>
                </w:rPr>
                <w:t xml:space="preserve"> </w:t>
              </w:r>
              <w:r w:rsidR="00194F5D">
                <w:rPr>
                  <w:rFonts w:ascii="David" w:hAnsi="David" w:cs="David" w:hint="cs"/>
                  <w:u w:val="single"/>
                  <w:rtl/>
                </w:rPr>
                <w:t>מרכזי פיתוח ומרכזי תמיכה טלפונית</w:t>
              </w:r>
            </w:ins>
            <w:del w:id="201" w:author="מיכל פלטי [2]" w:date="2024-05-30T12:39:00Z">
              <w:r w:rsidRPr="00075844" w:rsidDel="00194F5D">
                <w:rPr>
                  <w:rFonts w:ascii="David" w:hAnsi="David" w:cs="David" w:hint="cs"/>
                  <w:sz w:val="22"/>
                  <w:szCs w:val="22"/>
                  <w:u w:val="single"/>
                  <w:rtl/>
                </w:rPr>
                <w:delText xml:space="preserve">נספח ב'5 </w:delText>
              </w:r>
            </w:del>
            <w:r w:rsidRPr="00075844">
              <w:rPr>
                <w:rFonts w:ascii="David" w:hAnsi="David" w:cs="David"/>
                <w:sz w:val="22"/>
                <w:szCs w:val="22"/>
                <w:rtl/>
              </w:rPr>
              <w:fldChar w:fldCharType="end"/>
            </w:r>
          </w:p>
        </w:tc>
      </w:tr>
      <w:tr w:rsidR="00241325" w:rsidRPr="00A855F9" w14:paraId="7BBAEBC4" w14:textId="769C107F" w:rsidTr="00042250">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116C8C1B"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ins w:id="202" w:author="מיכל פלטי [2]" w:date="2024-05-30T12:39:00Z">
              <w:r w:rsidR="00194F5D" w:rsidRPr="00194F5D">
                <w:rPr>
                  <w:rFonts w:ascii="David" w:hAnsi="David" w:cs="David" w:hint="cs"/>
                  <w:sz w:val="22"/>
                  <w:szCs w:val="22"/>
                  <w:u w:val="single"/>
                  <w:rtl/>
                  <w:rPrChange w:id="203" w:author="מיכל פלטי [2]" w:date="2024-05-30T12:39:00Z">
                    <w:rPr>
                      <w:rFonts w:ascii="David" w:hAnsi="David" w:cs="David" w:hint="cs"/>
                      <w:u w:val="single"/>
                      <w:rtl/>
                    </w:rPr>
                  </w:rPrChange>
                </w:rPr>
                <w:t xml:space="preserve">נספח ב'5 </w:t>
              </w:r>
              <w:r w:rsidR="00194F5D" w:rsidRPr="00E85C30">
                <w:rPr>
                  <w:rFonts w:ascii="David" w:hAnsi="David" w:cs="David"/>
                  <w:u w:val="single"/>
                  <w:rtl/>
                </w:rPr>
                <w:t>–</w:t>
              </w:r>
              <w:r w:rsidR="00194F5D" w:rsidRPr="00E85C30">
                <w:rPr>
                  <w:rFonts w:ascii="David" w:hAnsi="David" w:cs="David" w:hint="cs"/>
                  <w:u w:val="single"/>
                  <w:rtl/>
                </w:rPr>
                <w:t xml:space="preserve"> </w:t>
              </w:r>
              <w:r w:rsidR="00194F5D">
                <w:rPr>
                  <w:rFonts w:ascii="David" w:hAnsi="David" w:cs="David" w:hint="cs"/>
                  <w:u w:val="single"/>
                  <w:rtl/>
                </w:rPr>
                <w:t>מרכזי פיתוח ומרכזי תמיכה טלפונית</w:t>
              </w:r>
            </w:ins>
            <w:del w:id="204" w:author="מיכל פלטי [2]" w:date="2024-05-30T12:39:00Z">
              <w:r w:rsidRPr="00075844" w:rsidDel="00194F5D">
                <w:rPr>
                  <w:rFonts w:ascii="David" w:hAnsi="David" w:cs="David" w:hint="cs"/>
                  <w:sz w:val="22"/>
                  <w:szCs w:val="22"/>
                  <w:u w:val="single"/>
                  <w:rtl/>
                </w:rPr>
                <w:delText xml:space="preserve">נספח ב'5 </w:delText>
              </w:r>
            </w:del>
            <w:r w:rsidRPr="00075844">
              <w:rPr>
                <w:rFonts w:ascii="David" w:hAnsi="David" w:cs="David"/>
                <w:sz w:val="22"/>
                <w:szCs w:val="22"/>
                <w:u w:val="single"/>
                <w:rtl/>
              </w:rPr>
              <w:fldChar w:fldCharType="end"/>
            </w:r>
          </w:p>
        </w:tc>
      </w:tr>
      <w:tr w:rsidR="00241325" w:rsidRPr="00A855F9" w14:paraId="12C92C43" w14:textId="47B95C4E" w:rsidTr="00042250">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4241CEAD" w14:textId="651701B1"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268"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1882074C" w:rsidR="00241325" w:rsidRDefault="009B08CE" w:rsidP="002416E1">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r w:rsidR="002416E1">
              <w:rPr>
                <w:rFonts w:ascii="David" w:hAnsi="David" w:cs="David" w:hint="cs"/>
                <w:sz w:val="22"/>
                <w:szCs w:val="22"/>
                <w:rtl/>
              </w:rPr>
              <w:t>0.55</w:t>
            </w:r>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3F908811"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ins w:id="205" w:author="מיכל פלטי [2]" w:date="2024-05-30T12:39:00Z">
              <w:r w:rsidR="00194F5D" w:rsidRPr="00194F5D">
                <w:rPr>
                  <w:rFonts w:ascii="David" w:hAnsi="David" w:cs="David" w:hint="cs"/>
                  <w:sz w:val="22"/>
                  <w:szCs w:val="22"/>
                  <w:u w:val="single"/>
                  <w:rtl/>
                  <w:rPrChange w:id="206" w:author="מיכל פלטי [2]" w:date="2024-05-30T12:39:00Z">
                    <w:rPr>
                      <w:rFonts w:ascii="David" w:hAnsi="David" w:cs="David" w:hint="cs"/>
                      <w:u w:val="single"/>
                      <w:rtl/>
                    </w:rPr>
                  </w:rPrChange>
                </w:rPr>
                <w:t xml:space="preserve">נספח ב'6 </w:t>
              </w:r>
              <w:r w:rsidR="00194F5D" w:rsidRPr="00E85C30">
                <w:rPr>
                  <w:rFonts w:ascii="David" w:hAnsi="David" w:cs="David"/>
                  <w:u w:val="single"/>
                  <w:rtl/>
                </w:rPr>
                <w:t>–</w:t>
              </w:r>
              <w:r w:rsidR="00194F5D" w:rsidRPr="00E85C30">
                <w:rPr>
                  <w:rFonts w:ascii="David" w:hAnsi="David" w:cs="David" w:hint="cs"/>
                  <w:u w:val="single"/>
                  <w:rtl/>
                </w:rPr>
                <w:t xml:space="preserve"> </w:t>
              </w:r>
              <w:r w:rsidR="00194F5D">
                <w:rPr>
                  <w:rFonts w:ascii="David" w:hAnsi="David" w:cs="David" w:hint="cs"/>
                  <w:u w:val="single"/>
                  <w:rtl/>
                </w:rPr>
                <w:t xml:space="preserve">רשימת </w:t>
              </w:r>
              <w:r w:rsidR="00194F5D" w:rsidRPr="00585689">
                <w:rPr>
                  <w:rFonts w:ascii="David" w:hAnsi="David" w:cs="David"/>
                  <w:u w:val="single"/>
                  <w:rtl/>
                </w:rPr>
                <w:t>עובדי המציע לתנאי ההדרכה</w:t>
              </w:r>
              <w:r w:rsidR="00194F5D">
                <w:rPr>
                  <w:rFonts w:ascii="David" w:hAnsi="David" w:cs="David" w:hint="cs"/>
                  <w:u w:val="single"/>
                  <w:rtl/>
                </w:rPr>
                <w:t xml:space="preserve"> וההסמכה</w:t>
              </w:r>
            </w:ins>
            <w:del w:id="207" w:author="מיכל פלטי [2]" w:date="2024-05-30T12:39:00Z">
              <w:r w:rsidRPr="00075844" w:rsidDel="00194F5D">
                <w:rPr>
                  <w:rFonts w:ascii="David" w:hAnsi="David" w:cs="David" w:hint="cs"/>
                  <w:sz w:val="22"/>
                  <w:szCs w:val="22"/>
                  <w:u w:val="single"/>
                  <w:rtl/>
                </w:rPr>
                <w:delText xml:space="preserve">נספח ב'6 </w:delText>
              </w:r>
            </w:del>
            <w:r w:rsidRPr="00075844">
              <w:rPr>
                <w:rFonts w:ascii="David" w:hAnsi="David" w:cs="David"/>
                <w:sz w:val="22"/>
                <w:szCs w:val="22"/>
                <w:rtl/>
              </w:rPr>
              <w:fldChar w:fldCharType="end"/>
            </w:r>
          </w:p>
        </w:tc>
      </w:tr>
      <w:tr w:rsidR="00241325" w:rsidRPr="00A855F9" w14:paraId="7B3D27FE" w14:textId="488ED914" w:rsidTr="00042250">
        <w:trPr>
          <w:jc w:val="right"/>
        </w:trPr>
        <w:tc>
          <w:tcPr>
            <w:tcW w:w="282" w:type="dxa"/>
            <w:vAlign w:val="center"/>
          </w:tcPr>
          <w:p w14:paraId="4AB3B22C" w14:textId="65C68451"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lastRenderedPageBreak/>
              <w:t>4</w:t>
            </w:r>
          </w:p>
        </w:tc>
        <w:tc>
          <w:tcPr>
            <w:tcW w:w="2126" w:type="dxa"/>
            <w:vAlign w:val="center"/>
          </w:tcPr>
          <w:p w14:paraId="6AC725C9" w14:textId="7C1A66E2" w:rsidR="00241325" w:rsidRPr="00A855F9" w:rsidRDefault="00241325" w:rsidP="00CE0AEB">
            <w:pPr>
              <w:ind w:left="3"/>
              <w:contextualSpacing/>
              <w:jc w:val="center"/>
              <w:rPr>
                <w:rFonts w:ascii="David" w:hAnsi="David" w:cs="David"/>
                <w:sz w:val="22"/>
                <w:szCs w:val="22"/>
              </w:rPr>
            </w:pPr>
            <w:r w:rsidRPr="00A855F9">
              <w:rPr>
                <w:rFonts w:ascii="David" w:hAnsi="David" w:cs="David"/>
                <w:sz w:val="22"/>
                <w:szCs w:val="22"/>
                <w:rtl/>
              </w:rPr>
              <w:t>היחס בין הכנסות המציע מפרויקטים</w:t>
            </w:r>
            <w:r w:rsidR="00CE0AEB">
              <w:rPr>
                <w:rFonts w:ascii="David" w:hAnsi="David" w:cs="David" w:hint="cs"/>
                <w:sz w:val="22"/>
                <w:szCs w:val="22"/>
                <w:rtl/>
              </w:rPr>
              <w:t xml:space="preserve"> באחריות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sidR="00CE0AEB">
              <w:rPr>
                <w:rFonts w:ascii="David" w:hAnsi="David" w:cs="David" w:hint="cs"/>
                <w:sz w:val="22"/>
                <w:szCs w:val="22"/>
                <w:rtl/>
              </w:rPr>
              <w:t xml:space="preserve"> ופרויקטים באחריות</w:t>
            </w:r>
            <w:r>
              <w:rPr>
                <w:rFonts w:ascii="David" w:hAnsi="David" w:cs="David" w:hint="cs"/>
                <w:sz w:val="22"/>
                <w:szCs w:val="22"/>
                <w:rtl/>
              </w:rPr>
              <w:t>),</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93724">
              <w:rPr>
                <w:rFonts w:ascii="David" w:hAnsi="David" w:cs="David" w:hint="cs"/>
                <w:sz w:val="22"/>
                <w:szCs w:val="22"/>
                <w:rtl/>
              </w:rPr>
              <w:t>2020-2023</w:t>
            </w:r>
          </w:p>
        </w:tc>
        <w:tc>
          <w:tcPr>
            <w:tcW w:w="2559" w:type="dxa"/>
            <w:vAlign w:val="center"/>
          </w:tcPr>
          <w:p w14:paraId="75018E1F" w14:textId="4E6B735C" w:rsidR="00241325" w:rsidRPr="00A855F9" w:rsidRDefault="00241325" w:rsidP="00124381">
            <w:pPr>
              <w:pStyle w:val="4f7"/>
              <w:spacing w:before="0" w:after="0" w:line="240" w:lineRule="auto"/>
              <w:ind w:left="0" w:firstLine="0"/>
              <w:jc w:val="center"/>
              <w:rPr>
                <w:rFonts w:ascii="David" w:hAnsi="David"/>
                <w:sz w:val="22"/>
                <w:szCs w:val="22"/>
                <w:rtl/>
              </w:rPr>
            </w:pPr>
            <w:bookmarkStart w:id="208" w:name="_Toc13162541"/>
            <w:bookmarkStart w:id="209" w:name="_Toc144754144"/>
            <w:bookmarkStart w:id="210"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208"/>
            <w:bookmarkEnd w:id="209"/>
            <w:bookmarkEnd w:id="210"/>
          </w:p>
        </w:tc>
        <w:tc>
          <w:tcPr>
            <w:tcW w:w="1268" w:type="dxa"/>
            <w:vAlign w:val="center"/>
          </w:tcPr>
          <w:p w14:paraId="57B63013" w14:textId="1CB1FA2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035F29A4" w14:textId="78A817AB" w:rsidR="00241325" w:rsidRPr="00A855F9" w:rsidRDefault="00241325" w:rsidP="002416E1">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w:t>
            </w:r>
            <w:r w:rsidR="006F5B77">
              <w:rPr>
                <w:rFonts w:ascii="David" w:hAnsi="David" w:cs="David" w:hint="cs"/>
                <w:sz w:val="22"/>
                <w:szCs w:val="22"/>
                <w:rtl/>
              </w:rPr>
              <w:t>ות</w:t>
            </w:r>
            <w:r>
              <w:rPr>
                <w:rFonts w:ascii="David" w:hAnsi="David" w:cs="David" w:hint="cs"/>
                <w:sz w:val="22"/>
                <w:szCs w:val="22"/>
                <w:rtl/>
              </w:rPr>
              <w:t>, עד ל-</w:t>
            </w:r>
            <w:r w:rsidR="002416E1">
              <w:rPr>
                <w:rFonts w:ascii="David" w:hAnsi="David" w:cs="David" w:hint="cs"/>
                <w:sz w:val="22"/>
                <w:szCs w:val="22"/>
                <w:rtl/>
              </w:rPr>
              <w:t>40%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74CD18CB" w14:textId="3CACF659"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ins w:id="211" w:author="מיכל פלטי [2]" w:date="2024-05-30T12:39:00Z">
              <w:r w:rsidR="00194F5D" w:rsidRPr="00194F5D">
                <w:rPr>
                  <w:rFonts w:ascii="David" w:hAnsi="David" w:cs="David" w:hint="cs"/>
                  <w:sz w:val="22"/>
                  <w:szCs w:val="22"/>
                  <w:u w:val="single"/>
                  <w:rtl/>
                  <w:rPrChange w:id="212" w:author="מיכל פלטי [2]" w:date="2024-05-30T12:39:00Z">
                    <w:rPr>
                      <w:rFonts w:ascii="David" w:hAnsi="David" w:cs="David" w:hint="cs"/>
                      <w:u w:val="single"/>
                      <w:rtl/>
                    </w:rPr>
                  </w:rPrChange>
                </w:rPr>
                <w:t xml:space="preserve">נספח ב'7 </w:t>
              </w:r>
              <w:r w:rsidR="00194F5D" w:rsidRPr="00E85C30">
                <w:rPr>
                  <w:rFonts w:ascii="David" w:hAnsi="David" w:cs="David"/>
                  <w:u w:val="single"/>
                  <w:rtl/>
                </w:rPr>
                <w:t>–</w:t>
              </w:r>
              <w:r w:rsidR="00194F5D" w:rsidRPr="00E85C30">
                <w:rPr>
                  <w:rFonts w:ascii="David" w:hAnsi="David" w:cs="David" w:hint="cs"/>
                  <w:u w:val="single"/>
                  <w:rtl/>
                </w:rPr>
                <w:t xml:space="preserve"> אישור רו"ח בדבר היקף פרויקטים והיחס בין הכנסות מפרויקטים לשירותי מחשוב</w:t>
              </w:r>
            </w:ins>
            <w:del w:id="213" w:author="מיכל פלטי [2]" w:date="2024-05-30T12:39:00Z">
              <w:r w:rsidRPr="00075844" w:rsidDel="00194F5D">
                <w:rPr>
                  <w:rFonts w:ascii="David" w:hAnsi="David" w:cs="David" w:hint="cs"/>
                  <w:sz w:val="22"/>
                  <w:szCs w:val="22"/>
                  <w:u w:val="single"/>
                  <w:rtl/>
                </w:rPr>
                <w:delText xml:space="preserve">נספח ב'7 </w:delText>
              </w:r>
            </w:del>
            <w:r w:rsidRPr="00075844">
              <w:rPr>
                <w:rFonts w:ascii="David" w:hAnsi="David" w:cs="David"/>
                <w:sz w:val="22"/>
                <w:szCs w:val="22"/>
                <w:rtl/>
              </w:rPr>
              <w:fldChar w:fldCharType="end"/>
            </w:r>
          </w:p>
        </w:tc>
      </w:tr>
      <w:tr w:rsidR="00241325" w:rsidRPr="00A855F9" w14:paraId="57F9517D" w14:textId="5A605574" w:rsidTr="00042250">
        <w:trPr>
          <w:jc w:val="right"/>
        </w:trPr>
        <w:tc>
          <w:tcPr>
            <w:tcW w:w="282" w:type="dxa"/>
            <w:vAlign w:val="center"/>
          </w:tcPr>
          <w:p w14:paraId="74342C0A" w14:textId="2020EB14"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214" w:name="_Toc144754145"/>
            <w:bookmarkStart w:id="215" w:name="_Toc144754507"/>
            <w:r w:rsidRPr="00A855F9">
              <w:rPr>
                <w:rFonts w:ascii="David" w:hAnsi="David" w:hint="cs"/>
                <w:sz w:val="22"/>
                <w:szCs w:val="22"/>
                <w:rtl/>
              </w:rPr>
              <w:t>המלצה חיובית של לקוחות על השירותים שסופקו מאת המציע</w:t>
            </w:r>
            <w:bookmarkEnd w:id="214"/>
            <w:bookmarkEnd w:id="215"/>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268"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7BF3EDDE" w14:textId="39CC4A03"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ins w:id="216" w:author="מיכל פלטי [2]" w:date="2024-05-30T12:39:00Z">
              <w:r w:rsidR="00194F5D" w:rsidRPr="00194F5D">
                <w:rPr>
                  <w:rFonts w:ascii="David" w:hAnsi="David" w:cs="David" w:hint="cs"/>
                  <w:sz w:val="22"/>
                  <w:szCs w:val="22"/>
                  <w:u w:val="single"/>
                  <w:rtl/>
                  <w:rPrChange w:id="217" w:author="מיכל פלטי [2]" w:date="2024-05-30T12:39:00Z">
                    <w:rPr>
                      <w:rFonts w:ascii="David" w:hAnsi="David" w:cs="David" w:hint="cs"/>
                      <w:u w:val="single"/>
                      <w:rtl/>
                    </w:rPr>
                  </w:rPrChange>
                </w:rPr>
                <w:t xml:space="preserve">נספח ב'8 </w:t>
              </w:r>
              <w:r w:rsidR="00194F5D">
                <w:rPr>
                  <w:rFonts w:ascii="David" w:hAnsi="David" w:cs="David"/>
                  <w:u w:val="single"/>
                  <w:rtl/>
                </w:rPr>
                <w:t>–</w:t>
              </w:r>
              <w:r w:rsidR="00194F5D">
                <w:rPr>
                  <w:rFonts w:ascii="David" w:hAnsi="David" w:cs="David" w:hint="cs"/>
                  <w:u w:val="single"/>
                  <w:rtl/>
                </w:rPr>
                <w:t>חוו"ד לקוחות</w:t>
              </w:r>
            </w:ins>
            <w:del w:id="218" w:author="מיכל פלטי [2]" w:date="2024-05-30T12:39:00Z">
              <w:r w:rsidRPr="00075844" w:rsidDel="00194F5D">
                <w:rPr>
                  <w:rFonts w:ascii="David" w:hAnsi="David" w:cs="David" w:hint="cs"/>
                  <w:sz w:val="22"/>
                  <w:szCs w:val="22"/>
                  <w:u w:val="single"/>
                  <w:rtl/>
                </w:rPr>
                <w:delText xml:space="preserve">נספח ב'8 </w:delText>
              </w:r>
            </w:del>
            <w:r w:rsidRPr="00075844">
              <w:rPr>
                <w:rFonts w:ascii="David" w:hAnsi="David" w:cs="David"/>
                <w:sz w:val="22"/>
                <w:szCs w:val="22"/>
                <w:rtl/>
              </w:rPr>
              <w:fldChar w:fldCharType="end"/>
            </w:r>
          </w:p>
        </w:tc>
      </w:tr>
      <w:tr w:rsidR="00241325" w:rsidRPr="00A855F9" w14:paraId="121DB77A" w14:textId="74D42776" w:rsidTr="00042250">
        <w:trPr>
          <w:jc w:val="right"/>
        </w:trPr>
        <w:tc>
          <w:tcPr>
            <w:tcW w:w="282" w:type="dxa"/>
            <w:vAlign w:val="center"/>
          </w:tcPr>
          <w:p w14:paraId="12B7FB5C" w14:textId="7316E68C"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20DA7433" w14:textId="7A343A59"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5E511958" w:rsidR="00241325" w:rsidRPr="0056063F" w:rsidRDefault="008A5B0A" w:rsidP="0056063F">
            <w:pPr>
              <w:ind w:left="25"/>
              <w:contextualSpacing/>
              <w:jc w:val="center"/>
              <w:rPr>
                <w:rFonts w:ascii="David" w:hAnsi="David" w:cs="David"/>
                <w:sz w:val="22"/>
                <w:szCs w:val="22"/>
                <w:rtl/>
              </w:rPr>
            </w:pPr>
            <w:r>
              <w:rPr>
                <w:rFonts w:ascii="David" w:hAnsi="David" w:cs="David" w:hint="cs"/>
                <w:sz w:val="22"/>
                <w:szCs w:val="22"/>
                <w:rtl/>
              </w:rPr>
              <w:t>ללא פורמט</w:t>
            </w:r>
          </w:p>
        </w:tc>
      </w:tr>
    </w:tbl>
    <w:p w14:paraId="19146D35" w14:textId="6D4039F1"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ins w:id="219" w:author="מיכל פלטי [2]" w:date="2024-05-30T12:39:00Z">
        <w:r w:rsidR="00194F5D">
          <w:rPr>
            <w:b w:val="0"/>
            <w:bCs/>
            <w:cs/>
          </w:rPr>
          <w:t>‎</w:t>
        </w:r>
        <w:r w:rsidR="00194F5D">
          <w:rPr>
            <w:b w:val="0"/>
            <w:bCs/>
          </w:rPr>
          <w:t>2.7</w:t>
        </w:r>
      </w:ins>
      <w:del w:id="220" w:author="מיכל פלטי [2]" w:date="2024-05-30T12:39:00Z">
        <w:r w:rsidR="009C3386" w:rsidDel="00194F5D">
          <w:rPr>
            <w:b w:val="0"/>
            <w:bCs/>
            <w:cs/>
          </w:rPr>
          <w:delText>‎</w:delText>
        </w:r>
        <w:r w:rsidR="009C3386" w:rsidDel="00194F5D">
          <w:rPr>
            <w:b w:val="0"/>
            <w:bCs/>
          </w:rPr>
          <w:delText>2.7</w:delText>
        </w:r>
      </w:del>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221" w:name="_Ref528239662"/>
      <w:bookmarkStart w:id="222" w:name="_Ref531192054"/>
      <w:bookmarkStart w:id="223" w:name="_Toc13162551"/>
      <w:r w:rsidRPr="006C41B9">
        <w:rPr>
          <w:rtl/>
        </w:rPr>
        <w:br w:type="page"/>
      </w:r>
    </w:p>
    <w:p w14:paraId="64E9B003" w14:textId="48EAD101"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221"/>
      <w:bookmarkEnd w:id="222"/>
      <w:bookmarkEnd w:id="223"/>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63A0F0C2"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581703ED"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ins w:id="224" w:author="מיכל פלטי [2]" w:date="2024-05-30T12:39:00Z">
              <w:r w:rsidR="00194F5D" w:rsidRPr="00194F5D">
                <w:rPr>
                  <w:rFonts w:ascii="David" w:hAnsi="David" w:cs="David" w:hint="cs"/>
                  <w:sz w:val="22"/>
                  <w:szCs w:val="22"/>
                  <w:u w:val="single"/>
                  <w:rtl/>
                  <w:rPrChange w:id="225" w:author="מיכל פלטי [2]" w:date="2024-05-30T12:39:00Z">
                    <w:rPr>
                      <w:rFonts w:ascii="David" w:hAnsi="David" w:cs="David" w:hint="cs"/>
                      <w:u w:val="single"/>
                      <w:rtl/>
                    </w:rPr>
                  </w:rPrChange>
                </w:rPr>
                <w:t xml:space="preserve">נספח ב'6 </w:t>
              </w:r>
              <w:r w:rsidR="00194F5D" w:rsidRPr="00E85C30">
                <w:rPr>
                  <w:rFonts w:ascii="David" w:hAnsi="David" w:cs="David"/>
                  <w:u w:val="single"/>
                  <w:rtl/>
                </w:rPr>
                <w:t>–</w:t>
              </w:r>
              <w:r w:rsidR="00194F5D" w:rsidRPr="00E85C30">
                <w:rPr>
                  <w:rFonts w:ascii="David" w:hAnsi="David" w:cs="David" w:hint="cs"/>
                  <w:u w:val="single"/>
                  <w:rtl/>
                </w:rPr>
                <w:t xml:space="preserve"> </w:t>
              </w:r>
              <w:r w:rsidR="00194F5D">
                <w:rPr>
                  <w:rFonts w:ascii="David" w:hAnsi="David" w:cs="David" w:hint="cs"/>
                  <w:u w:val="single"/>
                  <w:rtl/>
                </w:rPr>
                <w:t xml:space="preserve">רשימת </w:t>
              </w:r>
              <w:r w:rsidR="00194F5D" w:rsidRPr="00585689">
                <w:rPr>
                  <w:rFonts w:ascii="David" w:hAnsi="David" w:cs="David"/>
                  <w:u w:val="single"/>
                  <w:rtl/>
                </w:rPr>
                <w:t>עובדי המציע לתנאי ההדרכה</w:t>
              </w:r>
              <w:r w:rsidR="00194F5D">
                <w:rPr>
                  <w:rFonts w:ascii="David" w:hAnsi="David" w:cs="David" w:hint="cs"/>
                  <w:u w:val="single"/>
                  <w:rtl/>
                </w:rPr>
                <w:t xml:space="preserve"> וההסמכה</w:t>
              </w:r>
            </w:ins>
            <w:del w:id="226" w:author="מיכל פלטי [2]" w:date="2024-05-30T12:39:00Z">
              <w:r w:rsidRPr="00075844" w:rsidDel="00194F5D">
                <w:rPr>
                  <w:rFonts w:ascii="David" w:hAnsi="David" w:cs="David" w:hint="cs"/>
                  <w:sz w:val="22"/>
                  <w:szCs w:val="22"/>
                  <w:u w:val="single"/>
                  <w:rtl/>
                </w:rPr>
                <w:delText xml:space="preserve">נספח ב'6 </w:delText>
              </w:r>
            </w:del>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30412336"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4DF09533"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3A6A2B90"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ins w:id="227" w:author="מיכל פלטי [2]" w:date="2024-05-30T12:39:00Z">
              <w:r w:rsidR="00194F5D" w:rsidRPr="00194F5D">
                <w:rPr>
                  <w:rFonts w:ascii="David" w:hAnsi="David" w:cs="David" w:hint="cs"/>
                  <w:sz w:val="22"/>
                  <w:szCs w:val="22"/>
                  <w:u w:val="single"/>
                  <w:rtl/>
                  <w:rPrChange w:id="228" w:author="מיכל פלטי [2]" w:date="2024-05-30T12:39:00Z">
                    <w:rPr>
                      <w:rFonts w:ascii="David" w:hAnsi="David" w:cs="David" w:hint="cs"/>
                      <w:u w:val="single"/>
                      <w:rtl/>
                    </w:rPr>
                  </w:rPrChange>
                </w:rPr>
                <w:t xml:space="preserve">נספח ב'6 </w:t>
              </w:r>
              <w:r w:rsidR="00194F5D" w:rsidRPr="00E85C30">
                <w:rPr>
                  <w:rFonts w:ascii="David" w:hAnsi="David" w:cs="David"/>
                  <w:u w:val="single"/>
                  <w:rtl/>
                </w:rPr>
                <w:t>–</w:t>
              </w:r>
              <w:r w:rsidR="00194F5D" w:rsidRPr="00E85C30">
                <w:rPr>
                  <w:rFonts w:ascii="David" w:hAnsi="David" w:cs="David" w:hint="cs"/>
                  <w:u w:val="single"/>
                  <w:rtl/>
                </w:rPr>
                <w:t xml:space="preserve"> </w:t>
              </w:r>
              <w:r w:rsidR="00194F5D">
                <w:rPr>
                  <w:rFonts w:ascii="David" w:hAnsi="David" w:cs="David" w:hint="cs"/>
                  <w:u w:val="single"/>
                  <w:rtl/>
                </w:rPr>
                <w:t xml:space="preserve">רשימת </w:t>
              </w:r>
              <w:r w:rsidR="00194F5D" w:rsidRPr="00585689">
                <w:rPr>
                  <w:rFonts w:ascii="David" w:hAnsi="David" w:cs="David"/>
                  <w:u w:val="single"/>
                  <w:rtl/>
                </w:rPr>
                <w:t>עובדי המציע לתנאי ההדרכה</w:t>
              </w:r>
              <w:r w:rsidR="00194F5D">
                <w:rPr>
                  <w:rFonts w:ascii="David" w:hAnsi="David" w:cs="David" w:hint="cs"/>
                  <w:u w:val="single"/>
                  <w:rtl/>
                </w:rPr>
                <w:t xml:space="preserve"> וההסמכה</w:t>
              </w:r>
            </w:ins>
            <w:del w:id="229" w:author="מיכל פלטי [2]" w:date="2024-05-30T12:39:00Z">
              <w:r w:rsidRPr="00075844" w:rsidDel="00194F5D">
                <w:rPr>
                  <w:rFonts w:ascii="David" w:hAnsi="David" w:cs="David" w:hint="cs"/>
                  <w:sz w:val="22"/>
                  <w:szCs w:val="22"/>
                  <w:u w:val="single"/>
                  <w:rtl/>
                </w:rPr>
                <w:delText xml:space="preserve">נספח ב'6 </w:delText>
              </w:r>
            </w:del>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230" w:name="_Toc144754146"/>
            <w:bookmarkStart w:id="231" w:name="_Toc144754508"/>
            <w:r w:rsidRPr="00A855F9">
              <w:rPr>
                <w:rFonts w:ascii="David" w:hAnsi="David" w:hint="cs"/>
                <w:sz w:val="22"/>
                <w:szCs w:val="22"/>
                <w:rtl/>
              </w:rPr>
              <w:t>המלצה חיובית של לקוחות על השירותים שסופקו מאת המציע</w:t>
            </w:r>
            <w:bookmarkEnd w:id="230"/>
            <w:bookmarkEnd w:id="231"/>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2725CAA3"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383FC284" w14:textId="3952A5B2"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ins w:id="232" w:author="מיכל פלטי [2]" w:date="2024-05-30T12:39:00Z">
              <w:r w:rsidR="00194F5D" w:rsidRPr="00194F5D">
                <w:rPr>
                  <w:rFonts w:ascii="David" w:hAnsi="David" w:cs="David" w:hint="cs"/>
                  <w:sz w:val="22"/>
                  <w:szCs w:val="22"/>
                  <w:u w:val="single"/>
                  <w:rtl/>
                  <w:rPrChange w:id="233" w:author="מיכל פלטי [2]" w:date="2024-05-30T12:39:00Z">
                    <w:rPr>
                      <w:rFonts w:ascii="David" w:hAnsi="David" w:cs="David" w:hint="cs"/>
                      <w:u w:val="single"/>
                      <w:rtl/>
                    </w:rPr>
                  </w:rPrChange>
                </w:rPr>
                <w:t xml:space="preserve">נספח ב'8 </w:t>
              </w:r>
              <w:r w:rsidR="00194F5D">
                <w:rPr>
                  <w:rFonts w:ascii="David" w:hAnsi="David" w:cs="David"/>
                  <w:u w:val="single"/>
                  <w:rtl/>
                </w:rPr>
                <w:t>–</w:t>
              </w:r>
              <w:r w:rsidR="00194F5D">
                <w:rPr>
                  <w:rFonts w:ascii="David" w:hAnsi="David" w:cs="David" w:hint="cs"/>
                  <w:u w:val="single"/>
                  <w:rtl/>
                </w:rPr>
                <w:t>חוו"ד לקוחות</w:t>
              </w:r>
            </w:ins>
            <w:del w:id="234" w:author="מיכל פלטי [2]" w:date="2024-05-30T12:39:00Z">
              <w:r w:rsidRPr="00075844" w:rsidDel="00194F5D">
                <w:rPr>
                  <w:rFonts w:ascii="David" w:hAnsi="David" w:cs="David" w:hint="cs"/>
                  <w:sz w:val="22"/>
                  <w:szCs w:val="22"/>
                  <w:u w:val="single"/>
                  <w:rtl/>
                </w:rPr>
                <w:delText xml:space="preserve">נספח ב'8 </w:delText>
              </w:r>
            </w:del>
            <w:r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77C1E3D5"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32AB7628"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ins w:id="235" w:author="מיכל פלטי [2]" w:date="2024-05-30T12:39:00Z">
              <w:r w:rsidR="00194F5D">
                <w:rPr>
                  <w:rFonts w:ascii="David" w:hAnsi="David" w:cs="David"/>
                  <w:sz w:val="22"/>
                  <w:szCs w:val="22"/>
                  <w:cs/>
                </w:rPr>
                <w:t>‎</w:t>
              </w:r>
              <w:r w:rsidR="00194F5D">
                <w:rPr>
                  <w:rFonts w:ascii="David" w:hAnsi="David" w:cs="David"/>
                  <w:sz w:val="22"/>
                  <w:szCs w:val="22"/>
                </w:rPr>
                <w:t>1.2.6</w:t>
              </w:r>
            </w:ins>
            <w:del w:id="236" w:author="מיכל פלטי [2]" w:date="2024-05-30T12:39:00Z">
              <w:r w:rsidDel="00194F5D">
                <w:rPr>
                  <w:rFonts w:ascii="David" w:hAnsi="David" w:cs="David"/>
                  <w:sz w:val="22"/>
                  <w:szCs w:val="22"/>
                  <w:cs/>
                </w:rPr>
                <w:delText>‎</w:delText>
              </w:r>
              <w:r w:rsidDel="00194F5D">
                <w:rPr>
                  <w:rFonts w:ascii="David" w:hAnsi="David" w:cs="David"/>
                  <w:sz w:val="22"/>
                  <w:szCs w:val="22"/>
                </w:rPr>
                <w:delText>1.2.6</w:delText>
              </w:r>
            </w:del>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1A669FBA"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237"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237"/>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238" w:name="_Ref81744749"/>
      <w:bookmarkStart w:id="239"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238"/>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239"/>
      <w:r w:rsidR="001C5196" w:rsidRPr="00A855F9">
        <w:rPr>
          <w:rFonts w:hint="cs"/>
          <w:rtl/>
        </w:rPr>
        <w:t xml:space="preserve"> </w:t>
      </w:r>
      <w:bookmarkStart w:id="240" w:name="_Toc13162560"/>
    </w:p>
    <w:p w14:paraId="06621AAD" w14:textId="7860D13E" w:rsidR="00FA2FBC" w:rsidRPr="00A855F9" w:rsidRDefault="00647853" w:rsidP="00E42DE2">
      <w:pPr>
        <w:pStyle w:val="a5"/>
      </w:pPr>
      <w:bookmarkStart w:id="241" w:name="_Toc144754509"/>
      <w:r w:rsidRPr="00A855F9">
        <w:rPr>
          <w:rFonts w:hint="cs"/>
          <w:rtl/>
        </w:rPr>
        <w:t xml:space="preserve">מועמד </w:t>
      </w:r>
      <w:r w:rsidR="00F304B5" w:rsidRPr="00A855F9">
        <w:rPr>
          <w:rFonts w:hint="cs"/>
          <w:rtl/>
        </w:rPr>
        <w:t>לכניסה לרשימת הספקים</w:t>
      </w:r>
      <w:bookmarkEnd w:id="240"/>
      <w:bookmarkEnd w:id="241"/>
    </w:p>
    <w:p w14:paraId="7CA60B6D" w14:textId="77777777" w:rsidR="00280F4B" w:rsidRPr="00A855F9" w:rsidRDefault="006554EE" w:rsidP="00842087">
      <w:pPr>
        <w:pStyle w:val="a6"/>
        <w:rPr>
          <w:rtl/>
        </w:rPr>
      </w:pPr>
      <w:bookmarkStart w:id="242" w:name="_Toc13162561"/>
      <w:bookmarkStart w:id="243" w:name="_Ref518503540"/>
      <w:bookmarkStart w:id="244" w:name="_Ref383949155"/>
      <w:bookmarkStart w:id="245"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242"/>
    </w:p>
    <w:p w14:paraId="091157BA" w14:textId="77777777" w:rsidR="00647853" w:rsidRPr="00A855F9" w:rsidRDefault="00647853" w:rsidP="00C90AA1">
      <w:pPr>
        <w:pStyle w:val="a7"/>
        <w:rPr>
          <w:rtl/>
        </w:rPr>
      </w:pPr>
      <w:bookmarkStart w:id="246" w:name="_Ref383951818"/>
      <w:bookmarkStart w:id="247" w:name="_Toc407797385"/>
      <w:bookmarkStart w:id="248" w:name="_Ref514747732"/>
      <w:r w:rsidRPr="00A855F9">
        <w:rPr>
          <w:rtl/>
        </w:rPr>
        <w:t xml:space="preserve">כתנאי להכללתו ברשימת הספקים, על המציע לעמוד בתנאים הבאים: </w:t>
      </w:r>
    </w:p>
    <w:p w14:paraId="795F293F"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52BE5C4F"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644E69C6"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18D8B58C" w:rsidR="00D32630" w:rsidRDefault="00D32630" w:rsidP="00CC1C79">
      <w:pPr>
        <w:pStyle w:val="a7"/>
      </w:pPr>
      <w:bookmarkStart w:id="249"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ins w:id="250" w:author="מיכל פלטי [2]" w:date="2024-05-30T12:39:00Z">
        <w:r w:rsidR="00194F5D" w:rsidRPr="00723B5A">
          <w:rPr>
            <w:u w:val="single"/>
            <w:rtl/>
          </w:rPr>
          <w:t>נספח ג' להסכם ההתקשרות</w:t>
        </w:r>
        <w:r w:rsidR="00194F5D">
          <w:rPr>
            <w:rFonts w:hint="cs"/>
            <w:u w:val="single"/>
            <w:rtl/>
          </w:rPr>
          <w:t xml:space="preserve"> </w:t>
        </w:r>
        <w:r w:rsidR="00194F5D">
          <w:rPr>
            <w:u w:val="single"/>
            <w:rtl/>
          </w:rPr>
          <w:t>–</w:t>
        </w:r>
        <w:r w:rsidR="00194F5D">
          <w:rPr>
            <w:rFonts w:hint="cs"/>
            <w:u w:val="single"/>
            <w:rtl/>
          </w:rPr>
          <w:t xml:space="preserve"> ערבות</w:t>
        </w:r>
      </w:ins>
      <w:del w:id="251" w:author="מיכל פלטי [2]" w:date="2024-05-30T12:39:00Z">
        <w:r w:rsidR="009C3386" w:rsidRPr="00723B5A" w:rsidDel="00194F5D">
          <w:rPr>
            <w:u w:val="single"/>
            <w:rtl/>
          </w:rPr>
          <w:delText>נספח ג' להסכם ההתקשרות</w:delText>
        </w:r>
        <w:r w:rsidR="009C3386" w:rsidDel="00194F5D">
          <w:rPr>
            <w:rFonts w:hint="cs"/>
            <w:u w:val="single"/>
            <w:rtl/>
          </w:rPr>
          <w:delText xml:space="preserve"> </w:delText>
        </w:r>
        <w:r w:rsidR="009C3386" w:rsidDel="00194F5D">
          <w:rPr>
            <w:u w:val="single"/>
            <w:rtl/>
          </w:rPr>
          <w:delText>–</w:delText>
        </w:r>
        <w:r w:rsidR="009C3386" w:rsidDel="00194F5D">
          <w:rPr>
            <w:rFonts w:hint="cs"/>
            <w:u w:val="single"/>
            <w:rtl/>
          </w:rPr>
          <w:delText xml:space="preserve"> ערבות</w:delText>
        </w:r>
      </w:del>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249"/>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252"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2F3CB376"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706D0DDD"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22B9D0F9"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p w14:paraId="47285E93" w14:textId="77777777" w:rsidR="00541BFD" w:rsidRDefault="00647853" w:rsidP="00C90AA1">
      <w:pPr>
        <w:pStyle w:val="a7"/>
      </w:pPr>
      <w:bookmarkStart w:id="253" w:name="_Ref153824804"/>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bookmarkEnd w:id="253"/>
      <w:r w:rsidR="00657A2D" w:rsidRPr="00A855F9">
        <w:rPr>
          <w:rFonts w:hint="cs"/>
          <w:rtl/>
        </w:rPr>
        <w:t xml:space="preserve"> </w:t>
      </w:r>
    </w:p>
    <w:bookmarkEnd w:id="252"/>
    <w:p w14:paraId="72C0F6E7" w14:textId="4CB9813E"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ins w:id="254" w:author="מיכל פלטי [2]" w:date="2024-05-30T12:39:00Z">
        <w:r w:rsidR="00194F5D">
          <w:rPr>
            <w:cs/>
          </w:rPr>
          <w:t>‎</w:t>
        </w:r>
        <w:r w:rsidR="00194F5D" w:rsidRPr="00194F5D">
          <w:rPr>
            <w:b w:val="0"/>
            <w:bCs/>
            <w:rPrChange w:id="255" w:author="מיכל פלטי [2]" w:date="2024-05-30T12:39:00Z">
              <w:rPr/>
            </w:rPrChange>
          </w:rPr>
          <w:t>1.3.4.2</w:t>
        </w:r>
      </w:ins>
      <w:del w:id="256" w:author="מיכל פלטי [2]" w:date="2024-05-30T12:39:00Z">
        <w:r w:rsidR="009C3386" w:rsidDel="00194F5D">
          <w:rPr>
            <w:cs/>
          </w:rPr>
          <w:delText>‎</w:delText>
        </w:r>
        <w:r w:rsidR="009C3386" w:rsidRPr="00AD6D84" w:rsidDel="00194F5D">
          <w:rPr>
            <w:b w:val="0"/>
            <w:bCs/>
          </w:rPr>
          <w:delText>1.3.4.2</w:delText>
        </w:r>
      </w:del>
      <w:r w:rsidR="00FF0335" w:rsidRPr="00FF0335">
        <w:rPr>
          <w:rtl/>
        </w:rPr>
        <w:fldChar w:fldCharType="end"/>
      </w:r>
      <w:r w:rsidRPr="00A855F9">
        <w:rPr>
          <w:rFonts w:hint="cs"/>
          <w:rtl/>
        </w:rPr>
        <w:t xml:space="preserve">. </w:t>
      </w:r>
    </w:p>
    <w:p w14:paraId="6FCD0363" w14:textId="03A00902"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ins w:id="257" w:author="מיכל פלטי [2]" w:date="2024-05-30T12:39:00Z">
        <w:r w:rsidR="00194F5D">
          <w:rPr>
            <w:cs/>
          </w:rPr>
          <w:t>‎</w:t>
        </w:r>
        <w:r w:rsidR="00194F5D" w:rsidRPr="00194F5D">
          <w:rPr>
            <w:b w:val="0"/>
            <w:bCs/>
            <w:rPrChange w:id="258" w:author="מיכל פלטי [2]" w:date="2024-05-30T12:39:00Z">
              <w:rPr/>
            </w:rPrChange>
          </w:rPr>
          <w:t>1.3.4.2</w:t>
        </w:r>
      </w:ins>
      <w:del w:id="259" w:author="מיכל פלטי [2]" w:date="2024-05-30T12:39:00Z">
        <w:r w:rsidR="009C3386" w:rsidDel="00194F5D">
          <w:rPr>
            <w:cs/>
          </w:rPr>
          <w:delText>‎</w:delText>
        </w:r>
        <w:r w:rsidR="009C3386" w:rsidRPr="00AD6D84" w:rsidDel="00194F5D">
          <w:rPr>
            <w:b w:val="0"/>
            <w:bCs/>
          </w:rPr>
          <w:delText>1.3.4.2</w:delText>
        </w:r>
      </w:del>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260" w:name="_Toc516503349"/>
      <w:bookmarkStart w:id="261" w:name="_Toc13162562"/>
      <w:bookmarkStart w:id="262" w:name="_Ref84419900"/>
      <w:bookmarkStart w:id="263" w:name="_Toc144754510"/>
      <w:bookmarkStart w:id="264" w:name="_Toc516503356"/>
      <w:bookmarkEnd w:id="243"/>
      <w:bookmarkEnd w:id="244"/>
      <w:bookmarkEnd w:id="245"/>
      <w:bookmarkEnd w:id="246"/>
      <w:bookmarkEnd w:id="247"/>
      <w:bookmarkEnd w:id="248"/>
      <w:r w:rsidRPr="00A855F9">
        <w:rPr>
          <w:rtl/>
        </w:rPr>
        <w:lastRenderedPageBreak/>
        <w:t xml:space="preserve">שלב </w:t>
      </w:r>
      <w:bookmarkEnd w:id="260"/>
      <w:r w:rsidR="00D3336D">
        <w:rPr>
          <w:rFonts w:hint="cs"/>
          <w:rtl/>
        </w:rPr>
        <w:t>התיחורים</w:t>
      </w:r>
      <w:bookmarkEnd w:id="261"/>
      <w:bookmarkEnd w:id="262"/>
      <w:bookmarkEnd w:id="263"/>
    </w:p>
    <w:p w14:paraId="72B883AE" w14:textId="77777777" w:rsidR="00AC4BBA" w:rsidRDefault="00AC4BBA" w:rsidP="00D3336D">
      <w:pPr>
        <w:pStyle w:val="a6"/>
      </w:pPr>
      <w:bookmarkStart w:id="265"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4CB6A1D7" w14:textId="2D865144" w:rsidR="00AC4BBA" w:rsidRPr="00D17001" w:rsidRDefault="00AC4BBA" w:rsidP="00290693">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ins w:id="266" w:author="מיכל פלטי [2]" w:date="2024-05-30T12:39:00Z">
        <w:r w:rsidR="00194F5D">
          <w:rPr>
            <w:cs/>
          </w:rPr>
          <w:t>‎</w:t>
        </w:r>
        <w:r w:rsidR="00194F5D">
          <w:t>1.4.1.7</w:t>
        </w:r>
      </w:ins>
      <w:del w:id="267" w:author="מיכל פלטי [2]" w:date="2024-05-30T12:39:00Z">
        <w:r w:rsidR="00290693" w:rsidDel="00194F5D">
          <w:rPr>
            <w:cs/>
          </w:rPr>
          <w:delText>‎</w:delText>
        </w:r>
        <w:r w:rsidR="00290693" w:rsidDel="00194F5D">
          <w:delText>1.4.1.7</w:delText>
        </w:r>
      </w:del>
      <w:r w:rsidR="00290693">
        <w:rPr>
          <w:rtl/>
        </w:rPr>
        <w:fldChar w:fldCharType="end"/>
      </w:r>
      <w:r w:rsidRPr="00D17001">
        <w:rPr>
          <w:caps/>
          <w:rtl/>
        </w:rPr>
        <w:t>.</w:t>
      </w:r>
    </w:p>
    <w:p w14:paraId="156B8B93" w14:textId="77777777" w:rsidR="00FA2FBC" w:rsidRPr="00A855F9" w:rsidRDefault="00FA2FBC" w:rsidP="00D17001">
      <w:pPr>
        <w:pStyle w:val="a5"/>
        <w:rPr>
          <w:rtl/>
        </w:rPr>
      </w:pPr>
      <w:bookmarkStart w:id="268" w:name="_Toc527908865"/>
      <w:bookmarkStart w:id="269" w:name="_Toc13162565"/>
      <w:bookmarkStart w:id="270" w:name="_Ref144708719"/>
      <w:bookmarkStart w:id="271" w:name="_Ref144715825"/>
      <w:bookmarkStart w:id="272" w:name="_Toc144754511"/>
      <w:bookmarkEnd w:id="265"/>
      <w:r w:rsidRPr="00A855F9">
        <w:rPr>
          <w:rFonts w:hint="cs"/>
          <w:rtl/>
        </w:rPr>
        <w:t>מופעים ומועדים במכרז</w:t>
      </w:r>
      <w:bookmarkEnd w:id="268"/>
      <w:bookmarkEnd w:id="269"/>
      <w:bookmarkEnd w:id="270"/>
      <w:bookmarkEnd w:id="271"/>
      <w:bookmarkEnd w:id="272"/>
    </w:p>
    <w:p w14:paraId="59D65168" w14:textId="77777777" w:rsidR="00FA2FBC" w:rsidRPr="00A855F9" w:rsidRDefault="00FA2FBC" w:rsidP="00842087">
      <w:pPr>
        <w:pStyle w:val="a6"/>
      </w:pPr>
      <w:bookmarkStart w:id="273"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273"/>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561E2FB7" w14:textId="77777777" w:rsidTr="00A855F9">
        <w:trPr>
          <w:jc w:val="right"/>
        </w:trPr>
        <w:tc>
          <w:tcPr>
            <w:tcW w:w="4822" w:type="dxa"/>
            <w:vAlign w:val="center"/>
          </w:tcPr>
          <w:p w14:paraId="0F6B4042"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208CD6EE" w14:textId="0D3FD767" w:rsidR="00FA2FBC" w:rsidRPr="00E02895" w:rsidRDefault="00B927F8" w:rsidP="000C73BC">
            <w:pPr>
              <w:pStyle w:val="afd"/>
              <w:spacing w:before="0" w:beforeAutospacing="0" w:after="0" w:line="360" w:lineRule="auto"/>
              <w:ind w:right="52"/>
              <w:rPr>
                <w:rFonts w:ascii="David" w:hAnsi="David" w:cs="David"/>
                <w:highlight w:val="yellow"/>
                <w:rtl/>
              </w:rPr>
            </w:pPr>
            <w:r>
              <w:rPr>
                <w:rFonts w:ascii="David" w:hAnsi="David" w:cs="David" w:hint="cs"/>
                <w:rtl/>
              </w:rPr>
              <w:t>04.12.2023</w:t>
            </w:r>
          </w:p>
        </w:tc>
      </w:tr>
      <w:tr w:rsidR="00FA2FBC" w:rsidRPr="00A855F9" w14:paraId="3819FCD2" w14:textId="77777777" w:rsidTr="00A855F9">
        <w:trPr>
          <w:jc w:val="right"/>
        </w:trPr>
        <w:tc>
          <w:tcPr>
            <w:tcW w:w="4822" w:type="dxa"/>
            <w:vAlign w:val="center"/>
          </w:tcPr>
          <w:p w14:paraId="5F1975B7"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6EC5DF72" w14:textId="653755A5" w:rsidR="00FA2FBC" w:rsidRPr="00FC6A0C" w:rsidRDefault="00B927F8" w:rsidP="000C73BC">
            <w:pPr>
              <w:pStyle w:val="afd"/>
              <w:spacing w:before="0" w:beforeAutospacing="0" w:after="0" w:line="360" w:lineRule="auto"/>
              <w:ind w:right="52"/>
              <w:rPr>
                <w:rFonts w:ascii="David" w:hAnsi="David" w:cs="David"/>
                <w:rtl/>
              </w:rPr>
            </w:pPr>
            <w:r>
              <w:rPr>
                <w:rFonts w:ascii="David" w:hAnsi="David" w:cs="David" w:hint="cs"/>
                <w:rtl/>
              </w:rPr>
              <w:t>17.12.2023</w:t>
            </w:r>
            <w:r w:rsidR="00FA2FBC" w:rsidRPr="00FC6A0C">
              <w:rPr>
                <w:rFonts w:ascii="David" w:hAnsi="David" w:cs="David"/>
                <w:rtl/>
              </w:rPr>
              <w:t xml:space="preserve"> </w:t>
            </w:r>
            <w:r w:rsidR="009560AE">
              <w:rPr>
                <w:rFonts w:ascii="David" w:hAnsi="David" w:cs="David" w:hint="cs"/>
                <w:rtl/>
              </w:rPr>
              <w:t>עד השעה 12:00</w:t>
            </w:r>
          </w:p>
        </w:tc>
      </w:tr>
      <w:tr w:rsidR="00916B28" w:rsidRPr="00A855F9" w14:paraId="7F2D86A0" w14:textId="77777777" w:rsidTr="00A855F9">
        <w:trPr>
          <w:jc w:val="right"/>
        </w:trPr>
        <w:tc>
          <w:tcPr>
            <w:tcW w:w="4822" w:type="dxa"/>
            <w:vAlign w:val="center"/>
          </w:tcPr>
          <w:p w14:paraId="63660CC0" w14:textId="3E76E540" w:rsidR="00916B28" w:rsidRPr="00FC6A0C" w:rsidRDefault="00916B28"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ב'</w:t>
            </w:r>
          </w:p>
        </w:tc>
        <w:tc>
          <w:tcPr>
            <w:tcW w:w="3533" w:type="dxa"/>
            <w:vAlign w:val="center"/>
          </w:tcPr>
          <w:p w14:paraId="5D040B2C" w14:textId="04EF1A06" w:rsidR="00916B28" w:rsidDel="00B927F8" w:rsidRDefault="00916B28" w:rsidP="00E6517B">
            <w:pPr>
              <w:pStyle w:val="afd"/>
              <w:spacing w:before="0" w:beforeAutospacing="0" w:after="0" w:line="360" w:lineRule="auto"/>
              <w:ind w:right="52"/>
              <w:rPr>
                <w:rFonts w:ascii="David" w:hAnsi="David" w:cs="David"/>
                <w:rtl/>
              </w:rPr>
            </w:pPr>
            <w:r>
              <w:rPr>
                <w:rFonts w:ascii="David" w:hAnsi="David" w:cs="David" w:hint="cs"/>
                <w:rtl/>
              </w:rPr>
              <w:t xml:space="preserve"> </w:t>
            </w:r>
            <w:r w:rsidR="00E6517B">
              <w:rPr>
                <w:rFonts w:ascii="David" w:hAnsi="David" w:cs="David" w:hint="cs"/>
                <w:rtl/>
              </w:rPr>
              <w:t>26</w:t>
            </w:r>
            <w:r w:rsidR="00714FFA">
              <w:rPr>
                <w:rFonts w:ascii="David" w:hAnsi="David" w:cs="David" w:hint="cs"/>
                <w:rtl/>
              </w:rPr>
              <w:t>.06.2024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003B475B" w:rsidR="00FA2FBC" w:rsidRPr="00FC6A0C" w:rsidRDefault="007708A0" w:rsidP="007708A0">
            <w:pPr>
              <w:pStyle w:val="afd"/>
              <w:spacing w:before="0" w:beforeAutospacing="0" w:after="0" w:line="360" w:lineRule="auto"/>
              <w:ind w:right="52"/>
              <w:rPr>
                <w:rFonts w:ascii="David" w:hAnsi="David" w:cs="David"/>
                <w:rtl/>
              </w:rPr>
            </w:pPr>
            <w:r>
              <w:rPr>
                <w:rFonts w:ascii="David" w:hAnsi="David" w:cs="David" w:hint="cs"/>
                <w:rtl/>
              </w:rPr>
              <w:t>08</w:t>
            </w:r>
            <w:r w:rsidR="00E6517B">
              <w:rPr>
                <w:rFonts w:ascii="David" w:hAnsi="David" w:cs="David" w:hint="cs"/>
                <w:rtl/>
              </w:rPr>
              <w:t>.08</w:t>
            </w:r>
            <w:r w:rsidR="00714FFA">
              <w:rPr>
                <w:rFonts w:ascii="David" w:hAnsi="David" w:cs="David" w:hint="cs"/>
                <w:rtl/>
              </w:rPr>
              <w:t>.2024</w:t>
            </w:r>
            <w:r w:rsidR="00B927F8">
              <w:rPr>
                <w:rFonts w:ascii="David" w:hAnsi="David" w:cs="David" w:hint="cs"/>
                <w:rtl/>
              </w:rPr>
              <w:t xml:space="preserve"> </w:t>
            </w:r>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274" w:name="_Toc516503357"/>
      <w:bookmarkStart w:id="275" w:name="_Toc13162567"/>
      <w:bookmarkStart w:id="276"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274"/>
      <w:bookmarkEnd w:id="275"/>
      <w:r w:rsidRPr="0005704A">
        <w:rPr>
          <w:rtl/>
        </w:rPr>
        <w:t xml:space="preserve"> </w:t>
      </w:r>
    </w:p>
    <w:p w14:paraId="56F559E5" w14:textId="356CDF1A" w:rsidR="006D5F97" w:rsidRDefault="006D5F97" w:rsidP="002D09CF">
      <w:pPr>
        <w:pStyle w:val="a7"/>
      </w:pPr>
      <w:bookmarkStart w:id="277"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ins w:id="278" w:author="מיכל פלטי [2]" w:date="2024-05-30T12:39:00Z">
        <w:r w:rsidR="00194F5D">
          <w:rPr>
            <w:b w:val="0"/>
            <w:bCs/>
            <w:cs/>
          </w:rPr>
          <w:t>‎</w:t>
        </w:r>
        <w:r w:rsidR="00194F5D">
          <w:rPr>
            <w:b w:val="0"/>
            <w:bCs/>
          </w:rPr>
          <w:t>1.6</w:t>
        </w:r>
      </w:ins>
      <w:del w:id="279" w:author="מיכל פלטי [2]" w:date="2024-05-30T12:39:00Z">
        <w:r w:rsidR="00DE602F" w:rsidRPr="00DE602F" w:rsidDel="00194F5D">
          <w:rPr>
            <w:b w:val="0"/>
            <w:bCs/>
            <w:cs/>
          </w:rPr>
          <w:delText>‎</w:delText>
        </w:r>
        <w:r w:rsidR="002D09CF" w:rsidDel="00194F5D">
          <w:rPr>
            <w:b w:val="0"/>
            <w:bCs/>
          </w:rPr>
          <w:fldChar w:fldCharType="begin"/>
        </w:r>
        <w:r w:rsidR="002D09CF" w:rsidDel="00194F5D">
          <w:rPr>
            <w:b w:val="0"/>
            <w:bCs/>
            <w:rtl/>
          </w:rPr>
          <w:delInstrText xml:space="preserve"> </w:delInstrText>
        </w:r>
        <w:r w:rsidR="002D09CF" w:rsidDel="00194F5D">
          <w:rPr>
            <w:b w:val="0"/>
            <w:bCs/>
          </w:rPr>
          <w:delInstrText>REF</w:delInstrText>
        </w:r>
        <w:r w:rsidR="002D09CF" w:rsidDel="00194F5D">
          <w:rPr>
            <w:b w:val="0"/>
            <w:bCs/>
            <w:rtl/>
          </w:rPr>
          <w:delInstrText xml:space="preserve"> _</w:delInstrText>
        </w:r>
        <w:r w:rsidR="002D09CF" w:rsidDel="00194F5D">
          <w:rPr>
            <w:b w:val="0"/>
            <w:bCs/>
          </w:rPr>
          <w:delInstrText>Ref528585651 \r \h</w:delInstrText>
        </w:r>
        <w:r w:rsidR="002D09CF" w:rsidDel="00194F5D">
          <w:rPr>
            <w:b w:val="0"/>
            <w:bCs/>
            <w:rtl/>
          </w:rPr>
          <w:delInstrText xml:space="preserve"> </w:delInstrText>
        </w:r>
        <w:r w:rsidR="002D09CF" w:rsidDel="00194F5D">
          <w:rPr>
            <w:b w:val="0"/>
            <w:bCs/>
          </w:rPr>
        </w:r>
        <w:r w:rsidR="002D09CF" w:rsidDel="00194F5D">
          <w:rPr>
            <w:b w:val="0"/>
            <w:bCs/>
          </w:rPr>
          <w:fldChar w:fldCharType="separate"/>
        </w:r>
      </w:del>
      <w:ins w:id="280" w:author="מיכל פלטי [2]" w:date="2024-05-30T12:39:00Z">
        <w:r w:rsidR="00194F5D">
          <w:rPr>
            <w:b w:val="0"/>
            <w:bCs/>
            <w:cs/>
          </w:rPr>
          <w:t>‎</w:t>
        </w:r>
        <w:r w:rsidR="00194F5D">
          <w:rPr>
            <w:b w:val="0"/>
            <w:bCs/>
          </w:rPr>
          <w:t>1.6.1</w:t>
        </w:r>
      </w:ins>
      <w:del w:id="281" w:author="מיכל פלטי [2]" w:date="2024-05-30T12:39:00Z">
        <w:r w:rsidR="002D09CF" w:rsidDel="00194F5D">
          <w:rPr>
            <w:b w:val="0"/>
            <w:bCs/>
            <w:cs/>
          </w:rPr>
          <w:delText>‎</w:delText>
        </w:r>
        <w:r w:rsidR="002D09CF" w:rsidDel="00194F5D">
          <w:rPr>
            <w:b w:val="0"/>
            <w:bCs/>
          </w:rPr>
          <w:delText>1.6.1</w:delText>
        </w:r>
        <w:r w:rsidR="002D09CF" w:rsidDel="00194F5D">
          <w:rPr>
            <w:b w:val="0"/>
            <w:bCs/>
          </w:rPr>
          <w:fldChar w:fldCharType="end"/>
        </w:r>
      </w:del>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277"/>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282" w:name="_Toc13162568"/>
      <w:r w:rsidRPr="00D17001">
        <w:rPr>
          <w:rFonts w:hint="cs"/>
          <w:rtl/>
        </w:rPr>
        <w:t>שאלות הבהרה בנוגע למכרז</w:t>
      </w:r>
      <w:bookmarkEnd w:id="276"/>
      <w:bookmarkEnd w:id="282"/>
    </w:p>
    <w:p w14:paraId="25287B67" w14:textId="2CB7A643"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ins w:id="283" w:author="מיכל פלטי [2]" w:date="2024-05-30T12:39:00Z">
        <w:r w:rsidR="00194F5D">
          <w:rPr>
            <w:cs/>
          </w:rPr>
          <w:t>‎</w:t>
        </w:r>
        <w:r w:rsidR="00194F5D" w:rsidRPr="00194F5D">
          <w:rPr>
            <w:b w:val="0"/>
            <w:bCs/>
            <w:rPrChange w:id="284" w:author="מיכל פלטי [2]" w:date="2024-05-30T12:39:00Z">
              <w:rPr/>
            </w:rPrChange>
          </w:rPr>
          <w:t>1.6.1</w:t>
        </w:r>
      </w:ins>
      <w:del w:id="285" w:author="מיכל פלטי [2]" w:date="2024-05-30T12:39:00Z">
        <w:r w:rsidR="009C3386" w:rsidDel="00194F5D">
          <w:rPr>
            <w:cs/>
          </w:rPr>
          <w:delText>‎</w:delText>
        </w:r>
        <w:r w:rsidR="009C3386" w:rsidRPr="00AD6D84" w:rsidDel="00194F5D">
          <w:rPr>
            <w:b w:val="0"/>
            <w:bCs/>
          </w:rPr>
          <w:delText>1.6.1</w:delText>
        </w:r>
      </w:del>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286589">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286589">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1C722C90" w:rsidR="005C3ECA" w:rsidRPr="00921764" w:rsidRDefault="005C3ECA" w:rsidP="00286589">
      <w:pPr>
        <w:pStyle w:val="a8"/>
        <w:rPr>
          <w:rtl/>
        </w:rPr>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ins w:id="286" w:author="מיכל פלטי [2]" w:date="2024-05-30T12:39:00Z">
        <w:r w:rsidR="00194F5D">
          <w:rPr>
            <w:cs/>
          </w:rPr>
          <w:t>‎</w:t>
        </w:r>
        <w:r w:rsidR="00194F5D">
          <w:t>1.6.1</w:t>
        </w:r>
      </w:ins>
      <w:del w:id="287" w:author="מיכל פלטי [2]" w:date="2024-05-30T12:39:00Z">
        <w:r w:rsidDel="00194F5D">
          <w:rPr>
            <w:cs/>
          </w:rPr>
          <w:delText>‎</w:delText>
        </w:r>
        <w:r w:rsidDel="00194F5D">
          <w:delText>1.6.1</w:delText>
        </w:r>
      </w:del>
      <w:r>
        <w:rPr>
          <w:rtl/>
        </w:rPr>
        <w:fldChar w:fldCharType="end"/>
      </w:r>
      <w:r>
        <w:rPr>
          <w:rFonts w:hint="cs"/>
          <w:rtl/>
        </w:rPr>
        <w:t xml:space="preserve">. עורך המכרז אינו מחוייב לענות על שאלות שהוגשו לאחר המועד הקובע. </w:t>
      </w:r>
    </w:p>
    <w:p w14:paraId="61A52E10" w14:textId="77777777" w:rsidR="00FA2FBC" w:rsidRPr="000A1E0B" w:rsidRDefault="00FA2FBC" w:rsidP="008812AD">
      <w:pPr>
        <w:pStyle w:val="a6"/>
      </w:pPr>
      <w:bookmarkStart w:id="288" w:name="_Toc13162569"/>
      <w:bookmarkStart w:id="289" w:name="_Ref88058146"/>
      <w:r w:rsidRPr="000A1E0B">
        <w:rPr>
          <w:rtl/>
        </w:rPr>
        <w:t xml:space="preserve">מענה </w:t>
      </w:r>
      <w:r w:rsidR="008812AD">
        <w:rPr>
          <w:rFonts w:hint="cs"/>
          <w:rtl/>
        </w:rPr>
        <w:t xml:space="preserve">עורך המכרז </w:t>
      </w:r>
      <w:r w:rsidRPr="000A1E0B">
        <w:rPr>
          <w:rtl/>
        </w:rPr>
        <w:t>לשאלות ההבהרה</w:t>
      </w:r>
      <w:bookmarkEnd w:id="288"/>
      <w:bookmarkEnd w:id="289"/>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290"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290"/>
    </w:p>
    <w:p w14:paraId="018B26D6" w14:textId="77777777" w:rsidR="00FA2FBC" w:rsidRPr="000A1E0B" w:rsidRDefault="00FA2FBC" w:rsidP="00842087">
      <w:pPr>
        <w:pStyle w:val="a6"/>
      </w:pPr>
      <w:bookmarkStart w:id="291"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291"/>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lastRenderedPageBreak/>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292"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292"/>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286589">
      <w:pPr>
        <w:pStyle w:val="a8"/>
      </w:pPr>
      <w:r w:rsidRPr="009E1627">
        <w:rPr>
          <w:rtl/>
        </w:rPr>
        <w:t xml:space="preserve">פרטים נוספים אודות הליך ההרשמה מפורטים </w:t>
      </w:r>
      <w:r w:rsidRPr="00B758F6">
        <w:rPr>
          <w:b/>
          <w:rtl/>
        </w:rPr>
        <w:t>ב</w:t>
      </w:r>
      <w:hyperlink r:id="rId17"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286589">
        <w:rPr>
          <w:b/>
          <w:bCs/>
          <w:rtl/>
        </w:rPr>
        <w:t xml:space="preserve">הצעות שהיו בתיבה </w:t>
      </w:r>
      <w:r w:rsidR="00B758F6" w:rsidRPr="00286589">
        <w:rPr>
          <w:rFonts w:hint="eastAsia"/>
          <w:b/>
          <w:bCs/>
          <w:rtl/>
        </w:rPr>
        <w:t>במועד</w:t>
      </w:r>
      <w:r w:rsidR="00B758F6" w:rsidRPr="00286589">
        <w:rPr>
          <w:b/>
          <w:bCs/>
          <w:rtl/>
        </w:rPr>
        <w:t xml:space="preserve"> השינוי </w:t>
      </w:r>
      <w:r w:rsidRPr="00286589">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286589">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lastRenderedPageBreak/>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8"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286589">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19" w:history="1">
        <w:r w:rsidRPr="00E2183E">
          <w:t>moked@mail.gov.il</w:t>
        </w:r>
      </w:hyperlink>
      <w:r w:rsidRPr="009E1627">
        <w:rPr>
          <w:rtl/>
        </w:rPr>
        <w:t xml:space="preserve"> או באמצעות </w:t>
      </w:r>
      <w:hyperlink r:id="rId20"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286589">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286589">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286589">
      <w:pPr>
        <w:pStyle w:val="a8"/>
      </w:pPr>
      <w:r w:rsidRPr="009E1627">
        <w:rPr>
          <w:rtl/>
        </w:rPr>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286589">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286589">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286589">
        <w:rPr>
          <w:rFonts w:hint="eastAsia"/>
          <w:bCs/>
          <w:rtl/>
        </w:rPr>
        <w:t>על</w:t>
      </w:r>
      <w:r w:rsidRPr="00286589">
        <w:rPr>
          <w:bCs/>
          <w:rtl/>
        </w:rPr>
        <w:t xml:space="preserve"> </w:t>
      </w:r>
      <w:r w:rsidRPr="00286589">
        <w:rPr>
          <w:rFonts w:hint="eastAsia"/>
          <w:bCs/>
          <w:rtl/>
        </w:rPr>
        <w:t>המציע</w:t>
      </w:r>
      <w:r w:rsidRPr="00286589">
        <w:rPr>
          <w:bCs/>
          <w:rtl/>
        </w:rPr>
        <w:t xml:space="preserve"> </w:t>
      </w:r>
      <w:r w:rsidRPr="00286589">
        <w:rPr>
          <w:rFonts w:hint="eastAsia"/>
          <w:bCs/>
          <w:rtl/>
        </w:rPr>
        <w:t>להיערך</w:t>
      </w:r>
      <w:r w:rsidRPr="00286589">
        <w:rPr>
          <w:bCs/>
          <w:rtl/>
        </w:rPr>
        <w:t xml:space="preserve"> </w:t>
      </w:r>
      <w:r w:rsidRPr="00286589">
        <w:rPr>
          <w:rFonts w:hint="eastAsia"/>
          <w:bCs/>
          <w:rtl/>
        </w:rPr>
        <w:t>לכך</w:t>
      </w:r>
      <w:r w:rsidRPr="00286589">
        <w:rPr>
          <w:bCs/>
          <w:rtl/>
        </w:rPr>
        <w:t xml:space="preserve">, </w:t>
      </w:r>
      <w:r w:rsidRPr="00286589">
        <w:rPr>
          <w:rFonts w:hint="eastAsia"/>
          <w:bCs/>
          <w:rtl/>
        </w:rPr>
        <w:t>ולהגיש</w:t>
      </w:r>
      <w:r w:rsidRPr="00286589">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lastRenderedPageBreak/>
        <w:t xml:space="preserve">אשת הקשר בנושא מכרז זה היא מיכל פלטי בלסבלג, </w:t>
      </w:r>
      <w:r w:rsidR="002E6FD9">
        <w:rPr>
          <w:rFonts w:hint="cs"/>
          <w:rtl/>
        </w:rPr>
        <w:t xml:space="preserve">באמצעות </w:t>
      </w:r>
      <w:hyperlink r:id="rId21"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293"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63244A15"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ins w:id="294" w:author="מיכל פלטי [2]" w:date="2024-05-30T12:39:00Z">
        <w:r w:rsidR="00194F5D">
          <w:rPr>
            <w:cs/>
          </w:rPr>
          <w:t>‎</w:t>
        </w:r>
        <w:r w:rsidR="00194F5D">
          <w:t>2</w:t>
        </w:r>
      </w:ins>
      <w:del w:id="295" w:author="מיכל פלטי [2]" w:date="2024-05-30T12:39:00Z">
        <w:r w:rsidR="009C3386" w:rsidDel="00194F5D">
          <w:rPr>
            <w:cs/>
          </w:rPr>
          <w:delText>‎</w:delText>
        </w:r>
        <w:r w:rsidR="009C3386" w:rsidDel="00194F5D">
          <w:delText>2</w:delText>
        </w:r>
      </w:del>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296" w:name="_Toc144754512"/>
      <w:r w:rsidRPr="00C907D8">
        <w:rPr>
          <w:rFonts w:hint="cs"/>
          <w:rtl/>
        </w:rPr>
        <w:t>כללי</w:t>
      </w:r>
      <w:r w:rsidRPr="00C907D8">
        <w:rPr>
          <w:rtl/>
        </w:rPr>
        <w:t xml:space="preserve"> המכרז</w:t>
      </w:r>
      <w:bookmarkEnd w:id="296"/>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lastRenderedPageBreak/>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023AE332"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ins w:id="297" w:author="מיכל פלטי [2]" w:date="2024-05-30T12:39:00Z">
        <w:r w:rsidR="00194F5D">
          <w:rPr>
            <w:cs/>
          </w:rPr>
          <w:t>‎</w:t>
        </w:r>
        <w:r w:rsidR="00194F5D">
          <w:t>3.3</w:t>
        </w:r>
      </w:ins>
      <w:del w:id="298" w:author="מיכל פלטי [2]" w:date="2024-05-30T12:39:00Z">
        <w:r w:rsidR="009C3386" w:rsidDel="00194F5D">
          <w:rPr>
            <w:cs/>
          </w:rPr>
          <w:delText>‎</w:delText>
        </w:r>
        <w:r w:rsidR="009C3386" w:rsidDel="00194F5D">
          <w:delText>3.3</w:delText>
        </w:r>
      </w:del>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lastRenderedPageBreak/>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299" w:name="_Ref165433"/>
      <w:r w:rsidRPr="003B4D4A">
        <w:rPr>
          <w:rtl/>
        </w:rPr>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lastRenderedPageBreak/>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299"/>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282AA74B"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ins w:id="300" w:author="מיכל פלטי [2]" w:date="2024-05-30T12:39:00Z">
        <w:r w:rsidR="00194F5D">
          <w:rPr>
            <w:cs/>
          </w:rPr>
          <w:t>‎</w:t>
        </w:r>
        <w:r w:rsidR="00194F5D" w:rsidRPr="00194F5D">
          <w:rPr>
            <w:b w:val="0"/>
            <w:bCs/>
            <w:rPrChange w:id="301" w:author="מיכל פלטי [2]" w:date="2024-05-30T12:39:00Z">
              <w:rPr/>
            </w:rPrChange>
          </w:rPr>
          <w:t>2.6</w:t>
        </w:r>
      </w:ins>
      <w:del w:id="302" w:author="מיכל פלטי [2]" w:date="2024-05-30T12:39:00Z">
        <w:r w:rsidR="009C3386" w:rsidDel="00194F5D">
          <w:rPr>
            <w:cs/>
          </w:rPr>
          <w:delText>‎</w:delText>
        </w:r>
        <w:r w:rsidR="009C3386" w:rsidRPr="00AD6D84" w:rsidDel="00194F5D">
          <w:rPr>
            <w:b w:val="0"/>
            <w:bCs/>
          </w:rPr>
          <w:delText>2.6</w:delText>
        </w:r>
      </w:del>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 xml:space="preserve">מובהר כי לא יהא בעצם </w:t>
      </w:r>
      <w:r w:rsidRPr="002D1D37">
        <w:rPr>
          <w:rtl/>
        </w:rPr>
        <w:lastRenderedPageBreak/>
        <w:t>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0760AF95"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ins w:id="303" w:author="מיכל פלטי [2]" w:date="2024-05-30T12:39:00Z">
        <w:r w:rsidR="00194F5D">
          <w:rPr>
            <w:cs/>
          </w:rPr>
          <w:t>‎</w:t>
        </w:r>
        <w:r w:rsidR="00194F5D" w:rsidRPr="00194F5D">
          <w:rPr>
            <w:b w:val="0"/>
            <w:bCs/>
            <w:rPrChange w:id="304" w:author="מיכל פלטי [2]" w:date="2024-05-30T12:39:00Z">
              <w:rPr/>
            </w:rPrChange>
          </w:rPr>
          <w:t>2.6</w:t>
        </w:r>
      </w:ins>
      <w:del w:id="305" w:author="מיכל פלטי [2]" w:date="2024-05-30T12:39:00Z">
        <w:r w:rsidR="009C3386" w:rsidDel="00194F5D">
          <w:rPr>
            <w:cs/>
          </w:rPr>
          <w:delText>‎</w:delText>
        </w:r>
        <w:r w:rsidR="009C3386" w:rsidRPr="00AD6D84" w:rsidDel="00194F5D">
          <w:rPr>
            <w:b w:val="0"/>
            <w:bCs/>
          </w:rPr>
          <w:delText>2.6</w:delText>
        </w:r>
      </w:del>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264"/>
      <w:bookmarkEnd w:id="293"/>
    </w:p>
    <w:p w14:paraId="52A49862" w14:textId="77777777" w:rsidR="00FA2FBC" w:rsidRPr="00A855F9" w:rsidRDefault="00F2395E" w:rsidP="003E178C">
      <w:pPr>
        <w:pStyle w:val="15"/>
        <w:spacing w:before="2980" w:after="120"/>
        <w:jc w:val="center"/>
        <w:rPr>
          <w:rFonts w:ascii="David" w:hAnsi="David" w:cs="David"/>
          <w:spacing w:val="0"/>
          <w:rtl/>
        </w:rPr>
      </w:pPr>
      <w:bookmarkStart w:id="306" w:name="_Toc13162577"/>
      <w:bookmarkStart w:id="307" w:name="_Toc144754513"/>
      <w:r w:rsidRPr="00A855F9">
        <w:rPr>
          <w:rFonts w:ascii="David" w:hAnsi="David" w:cs="David" w:hint="cs"/>
          <w:spacing w:val="0"/>
          <w:sz w:val="72"/>
          <w:szCs w:val="72"/>
          <w:rtl/>
        </w:rPr>
        <w:lastRenderedPageBreak/>
        <w:t>פרק ב'- חוברת ההצעה</w:t>
      </w:r>
      <w:bookmarkEnd w:id="306"/>
      <w:bookmarkEnd w:id="307"/>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308" w:name="_Ref136192113"/>
      <w:bookmarkStart w:id="309" w:name="_Toc144754514"/>
      <w:bookmarkStart w:id="310" w:name="_Toc13162578"/>
      <w:r>
        <w:rPr>
          <w:rFonts w:hint="cs"/>
          <w:rtl/>
        </w:rPr>
        <w:lastRenderedPageBreak/>
        <w:t xml:space="preserve">חוברת </w:t>
      </w:r>
      <w:r w:rsidR="00616203">
        <w:rPr>
          <w:rFonts w:hint="cs"/>
          <w:rtl/>
        </w:rPr>
        <w:t>ההצעה</w:t>
      </w:r>
      <w:bookmarkEnd w:id="308"/>
      <w:bookmarkEnd w:id="309"/>
    </w:p>
    <w:p w14:paraId="36701488" w14:textId="77777777" w:rsidR="00FA2FBC" w:rsidRPr="00A855F9" w:rsidRDefault="00FA2FBC" w:rsidP="00C44A48">
      <w:pPr>
        <w:pStyle w:val="a5"/>
        <w:rPr>
          <w:rtl/>
        </w:rPr>
      </w:pPr>
      <w:bookmarkStart w:id="311"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310"/>
      <w:bookmarkEnd w:id="311"/>
    </w:p>
    <w:p w14:paraId="04D07F8D" w14:textId="77777777" w:rsidR="00FA2FBC" w:rsidRPr="00A855F9" w:rsidRDefault="00FA2FBC" w:rsidP="00842087">
      <w:pPr>
        <w:pStyle w:val="a6"/>
      </w:pPr>
      <w:bookmarkStart w:id="312"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312"/>
    </w:p>
    <w:p w14:paraId="4DB9E50A" w14:textId="77777777" w:rsidR="00FA2FBC" w:rsidRPr="00A855F9" w:rsidRDefault="00FA2FBC" w:rsidP="00842087">
      <w:pPr>
        <w:pStyle w:val="a6"/>
      </w:pPr>
      <w:bookmarkStart w:id="313"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313"/>
    </w:p>
    <w:p w14:paraId="6F949FE6" w14:textId="77777777" w:rsidR="00FA2FBC" w:rsidRPr="00A855F9" w:rsidRDefault="00FA2FBC" w:rsidP="00842087">
      <w:pPr>
        <w:pStyle w:val="a6"/>
      </w:pPr>
      <w:bookmarkStart w:id="314"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314"/>
      <w:r w:rsidRPr="00A855F9">
        <w:rPr>
          <w:rFonts w:hint="cs"/>
          <w:rtl/>
        </w:rPr>
        <w:t xml:space="preserve"> </w:t>
      </w:r>
    </w:p>
    <w:p w14:paraId="33C730A5" w14:textId="3DD69FBF" w:rsidR="00FA2FBC" w:rsidRDefault="00FA2FBC" w:rsidP="00842087">
      <w:pPr>
        <w:pStyle w:val="a6"/>
      </w:pPr>
      <w:bookmarkStart w:id="315"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315"/>
      <w:r w:rsidRPr="00A855F9">
        <w:rPr>
          <w:rFonts w:hint="cs"/>
          <w:rtl/>
        </w:rPr>
        <w:t xml:space="preserve"> </w:t>
      </w:r>
    </w:p>
    <w:p w14:paraId="6DBB34BB" w14:textId="0F799D12"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ins w:id="316" w:author="מיכל פלטי [2]" w:date="2024-05-30T12:39:00Z">
        <w:r w:rsidR="00194F5D">
          <w:rPr>
            <w:cs/>
          </w:rPr>
          <w:t>‎</w:t>
        </w:r>
        <w:r w:rsidR="00194F5D">
          <w:t>2.3.2</w:t>
        </w:r>
      </w:ins>
      <w:del w:id="317" w:author="מיכל פלטי [2]" w:date="2024-05-30T12:39:00Z">
        <w:r w:rsidDel="00194F5D">
          <w:rPr>
            <w:cs/>
          </w:rPr>
          <w:delText>‎</w:delText>
        </w:r>
        <w:r w:rsidDel="00194F5D">
          <w:delText>2.3.2</w:delText>
        </w:r>
      </w:del>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318" w:name="_Toc13162584"/>
      <w:bookmarkStart w:id="319" w:name="_Toc144754516"/>
      <w:bookmarkStart w:id="320" w:name="_Toc516503367"/>
      <w:bookmarkStart w:id="321" w:name="_Toc516503366"/>
      <w:r w:rsidRPr="00A855F9">
        <w:rPr>
          <w:rFonts w:hint="cs"/>
          <w:rtl/>
        </w:rPr>
        <w:t>הנחיות בדבר אופן הגשת המענה למכרז</w:t>
      </w:r>
      <w:bookmarkEnd w:id="318"/>
      <w:bookmarkEnd w:id="319"/>
    </w:p>
    <w:p w14:paraId="0D3F11F5" w14:textId="1A448125" w:rsidR="00A902D8" w:rsidRPr="00E52F69" w:rsidRDefault="00A902D8" w:rsidP="0081444C">
      <w:pPr>
        <w:pStyle w:val="a6"/>
      </w:pPr>
      <w:bookmarkStart w:id="322" w:name="_Toc13162585"/>
      <w:bookmarkEnd w:id="320"/>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322"/>
    </w:p>
    <w:p w14:paraId="47A0A62A" w14:textId="77777777" w:rsidR="00FA2FBC" w:rsidRPr="00E52F69" w:rsidRDefault="00FA2FBC" w:rsidP="00496503">
      <w:pPr>
        <w:pStyle w:val="a6"/>
      </w:pPr>
      <w:bookmarkStart w:id="323"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323"/>
    </w:p>
    <w:p w14:paraId="79138201" w14:textId="77777777" w:rsidR="00FA2FBC" w:rsidRPr="00E52F69" w:rsidRDefault="00FA2FBC" w:rsidP="00842087">
      <w:pPr>
        <w:pStyle w:val="a6"/>
        <w:rPr>
          <w:rtl/>
        </w:rPr>
      </w:pPr>
      <w:bookmarkStart w:id="324" w:name="_Toc13162588"/>
      <w:r w:rsidRPr="00E52F69">
        <w:rPr>
          <w:rFonts w:hint="cs"/>
          <w:rtl/>
        </w:rPr>
        <w:t>על ההצעה להיות חתומה בסופה על ידי מורשי חתימה מטעם המציע למכרז זה.</w:t>
      </w:r>
      <w:bookmarkEnd w:id="324"/>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325" w:name="_Toc13162589"/>
      <w:bookmarkStart w:id="326" w:name="_Toc144754517"/>
      <w:r w:rsidRPr="00A855F9" w:rsidDel="0076127A">
        <w:rPr>
          <w:rFonts w:hint="cs"/>
          <w:rtl/>
        </w:rPr>
        <w:lastRenderedPageBreak/>
        <w:t>פרטי המציע</w:t>
      </w:r>
      <w:bookmarkEnd w:id="325"/>
      <w:bookmarkEnd w:id="326"/>
      <w:r w:rsidR="004B0ACF" w:rsidDel="0076127A">
        <w:rPr>
          <w:rFonts w:hint="cs"/>
          <w:rtl/>
        </w:rPr>
        <w:t xml:space="preserve"> ואשכולות להגשה</w:t>
      </w:r>
    </w:p>
    <w:p w14:paraId="71A9D26D" w14:textId="3421FDD1" w:rsidR="005E3940" w:rsidRPr="00A855F9" w:rsidDel="0076127A" w:rsidRDefault="005E3940" w:rsidP="00286589">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194F5D">
              <w:rPr>
                <w:rFonts w:ascii="David" w:hAnsi="David" w:cs="David"/>
                <w:rtl/>
              </w:rPr>
            </w:r>
            <w:r w:rsidR="00194F5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194F5D">
              <w:rPr>
                <w:rFonts w:ascii="David" w:hAnsi="David" w:cs="David"/>
                <w:rtl/>
              </w:rPr>
            </w:r>
            <w:r w:rsidR="00194F5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194F5D">
              <w:rPr>
                <w:rFonts w:ascii="David" w:hAnsi="David" w:cs="David"/>
                <w:rtl/>
              </w:rPr>
            </w:r>
            <w:r w:rsidR="00194F5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194F5D">
              <w:rPr>
                <w:rFonts w:ascii="David" w:hAnsi="David" w:cs="David"/>
                <w:rtl/>
              </w:rPr>
            </w:r>
            <w:r w:rsidR="00194F5D">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327"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327"/>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286589">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286589">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286589">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286589">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328" w:name="_Toc13162590"/>
      <w:r w:rsidDel="0076127A">
        <w:rPr>
          <w:rtl/>
        </w:rPr>
        <w:br w:type="page"/>
      </w:r>
    </w:p>
    <w:p w14:paraId="13BD5D33" w14:textId="16AA419A" w:rsidR="00FA2FBC" w:rsidRPr="00A855F9" w:rsidRDefault="00FA2FBC" w:rsidP="0005704A">
      <w:pPr>
        <w:pStyle w:val="a5"/>
      </w:pPr>
      <w:bookmarkStart w:id="329" w:name="_Toc144754518"/>
      <w:r w:rsidRPr="00A855F9">
        <w:rPr>
          <w:rFonts w:hint="cs"/>
          <w:rtl/>
        </w:rPr>
        <w:lastRenderedPageBreak/>
        <w:t>עמידה בתנאי הסף של המכרז</w:t>
      </w:r>
      <w:bookmarkEnd w:id="328"/>
      <w:bookmarkEnd w:id="329"/>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4C42B1B6"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ins w:id="330" w:author="מיכל פלטי [2]" w:date="2024-05-30T12:39:00Z">
        <w:r w:rsidR="00194F5D" w:rsidRPr="00194F5D">
          <w:rPr>
            <w:rFonts w:ascii="David" w:hAnsi="David" w:cs="David" w:hint="cs"/>
            <w:b/>
            <w:bCs/>
            <w:sz w:val="22"/>
            <w:szCs w:val="22"/>
            <w:u w:val="single"/>
            <w:rtl/>
            <w:rPrChange w:id="331" w:author="מיכל פלטי [2]" w:date="2024-05-30T12:39:00Z">
              <w:rPr>
                <w:rFonts w:ascii="David" w:hAnsi="David" w:cs="David" w:hint="cs"/>
                <w:u w:val="single"/>
                <w:rtl/>
              </w:rPr>
            </w:rPrChange>
          </w:rPr>
          <w:t xml:space="preserve">נספח ב'1 </w:t>
        </w:r>
        <w:r w:rsidR="00194F5D" w:rsidRPr="00194F5D">
          <w:rPr>
            <w:rFonts w:ascii="David" w:hAnsi="David" w:cs="David"/>
            <w:b/>
            <w:bCs/>
            <w:sz w:val="22"/>
            <w:szCs w:val="22"/>
            <w:u w:val="single"/>
            <w:rtl/>
            <w:rPrChange w:id="332" w:author="מיכל פלטי [2]" w:date="2024-05-30T12:39:00Z">
              <w:rPr>
                <w:rFonts w:ascii="David" w:hAnsi="David" w:cs="David"/>
                <w:u w:val="single"/>
                <w:rtl/>
              </w:rPr>
            </w:rPrChange>
          </w:rPr>
          <w:t>– אישור פקיד מורשה</w:t>
        </w:r>
      </w:ins>
      <w:del w:id="333" w:author="מיכל פלטי [2]" w:date="2024-05-30T12:39:00Z">
        <w:r w:rsidR="009C3386" w:rsidRPr="00447AA6" w:rsidDel="00194F5D">
          <w:rPr>
            <w:rFonts w:ascii="David" w:hAnsi="David" w:cs="David" w:hint="eastAsia"/>
            <w:b/>
            <w:bCs/>
            <w:sz w:val="22"/>
            <w:szCs w:val="22"/>
            <w:u w:val="single"/>
            <w:rtl/>
          </w:rPr>
          <w:delText>נספח</w:delText>
        </w:r>
        <w:r w:rsidR="009C3386" w:rsidRPr="00447AA6" w:rsidDel="00194F5D">
          <w:rPr>
            <w:rFonts w:ascii="David" w:hAnsi="David" w:cs="David"/>
            <w:b/>
            <w:bCs/>
            <w:sz w:val="22"/>
            <w:szCs w:val="22"/>
            <w:u w:val="single"/>
            <w:rtl/>
          </w:rPr>
          <w:delText xml:space="preserve"> ב'1 – אישור פקיד מורשה</w:delText>
        </w:r>
      </w:del>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334"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61A55063"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ins w:id="335" w:author="מיכל פלטי [2]" w:date="2024-05-30T12:39:00Z">
        <w:r w:rsidR="00194F5D" w:rsidRPr="00194F5D">
          <w:rPr>
            <w:rFonts w:ascii="David" w:hAnsi="David" w:cs="David" w:hint="eastAsia"/>
            <w:b/>
            <w:bCs/>
            <w:sz w:val="22"/>
            <w:szCs w:val="22"/>
            <w:u w:val="single"/>
            <w:rtl/>
            <w:rPrChange w:id="336" w:author="מיכל פלטי [2]" w:date="2024-05-30T12:39:00Z">
              <w:rPr>
                <w:rFonts w:ascii="David" w:hAnsi="David" w:cs="David" w:hint="eastAsia"/>
                <w:u w:val="single"/>
                <w:rtl/>
              </w:rPr>
            </w:rPrChange>
          </w:rPr>
          <w:t>נספח</w:t>
        </w:r>
        <w:r w:rsidR="00194F5D" w:rsidRPr="00194F5D">
          <w:rPr>
            <w:rFonts w:ascii="David" w:hAnsi="David" w:cs="David"/>
            <w:b/>
            <w:bCs/>
            <w:sz w:val="22"/>
            <w:szCs w:val="22"/>
            <w:u w:val="single"/>
            <w:rtl/>
            <w:rPrChange w:id="337" w:author="מיכל פלטי [2]" w:date="2024-05-30T12:39:00Z">
              <w:rPr>
                <w:rFonts w:ascii="David" w:hAnsi="David" w:cs="David"/>
                <w:u w:val="single"/>
                <w:rtl/>
              </w:rPr>
            </w:rPrChange>
          </w:rPr>
          <w:t xml:space="preserve"> </w:t>
        </w:r>
        <w:r w:rsidR="00194F5D" w:rsidRPr="00194F5D">
          <w:rPr>
            <w:rFonts w:ascii="David" w:hAnsi="David" w:cs="David" w:hint="cs"/>
            <w:b/>
            <w:bCs/>
            <w:sz w:val="22"/>
            <w:szCs w:val="22"/>
            <w:u w:val="single"/>
            <w:rtl/>
            <w:rPrChange w:id="338" w:author="מיכל פלטי [2]" w:date="2024-05-30T12:39:00Z">
              <w:rPr>
                <w:rFonts w:ascii="David" w:hAnsi="David" w:cs="David" w:hint="cs"/>
                <w:u w:val="single"/>
                <w:rtl/>
              </w:rPr>
            </w:rPrChange>
          </w:rPr>
          <w:t>ב'2</w:t>
        </w:r>
        <w:r w:rsidR="00194F5D" w:rsidRPr="00194F5D">
          <w:rPr>
            <w:rFonts w:ascii="David" w:hAnsi="David" w:cs="David"/>
            <w:b/>
            <w:bCs/>
            <w:sz w:val="22"/>
            <w:szCs w:val="22"/>
            <w:u w:val="single"/>
            <w:rtl/>
            <w:rPrChange w:id="339" w:author="מיכל פלטי [2]" w:date="2024-05-30T12:39:00Z">
              <w:rPr>
                <w:rFonts w:ascii="David" w:hAnsi="David" w:cs="David"/>
                <w:u w:val="single"/>
                <w:rtl/>
              </w:rPr>
            </w:rPrChange>
          </w:rPr>
          <w:t xml:space="preserve"> – תצהיר</w:t>
        </w:r>
        <w:r w:rsidR="00194F5D" w:rsidRPr="00194F5D">
          <w:rPr>
            <w:rFonts w:ascii="David" w:hAnsi="David" w:cs="David" w:hint="cs"/>
            <w:b/>
            <w:bCs/>
            <w:sz w:val="22"/>
            <w:szCs w:val="22"/>
            <w:u w:val="single"/>
            <w:rtl/>
            <w:rPrChange w:id="340" w:author="מיכל פלטי [2]" w:date="2024-05-30T12:39:00Z">
              <w:rPr>
                <w:rFonts w:ascii="David" w:hAnsi="David" w:cs="David" w:hint="cs"/>
                <w:u w:val="single"/>
                <w:rtl/>
              </w:rPr>
            </w:rPrChange>
          </w:rPr>
          <w:t xml:space="preserve"> </w:t>
        </w:r>
        <w:r w:rsidR="00194F5D" w:rsidRPr="00194F5D">
          <w:rPr>
            <w:rFonts w:ascii="David" w:hAnsi="David" w:cs="David"/>
            <w:b/>
            <w:bCs/>
            <w:sz w:val="22"/>
            <w:szCs w:val="22"/>
            <w:u w:val="single"/>
            <w:rtl/>
            <w:rPrChange w:id="341" w:author="מיכל פלטי [2]" w:date="2024-05-30T12:39:00Z">
              <w:rPr>
                <w:rFonts w:ascii="David" w:hAnsi="David" w:cs="David"/>
                <w:u w:val="single"/>
                <w:rtl/>
              </w:rPr>
            </w:rPrChange>
          </w:rPr>
          <w:t xml:space="preserve">בדבר היעדר הרשעות </w:t>
        </w:r>
        <w:r w:rsidR="00194F5D" w:rsidRPr="00194F5D">
          <w:rPr>
            <w:rFonts w:ascii="David" w:hAnsi="David" w:cs="David" w:hint="cs"/>
            <w:b/>
            <w:bCs/>
            <w:sz w:val="22"/>
            <w:szCs w:val="22"/>
            <w:u w:val="single"/>
            <w:rtl/>
            <w:rPrChange w:id="342" w:author="מיכל פלטי [2]" w:date="2024-05-30T12:39:00Z">
              <w:rPr>
                <w:rFonts w:ascii="David" w:hAnsi="David" w:cs="David" w:hint="cs"/>
                <w:u w:val="single"/>
                <w:rtl/>
              </w:rPr>
            </w:rPrChange>
          </w:rPr>
          <w:t>לפי חוק עסקאות גופים ציבוריים</w:t>
        </w:r>
      </w:ins>
      <w:del w:id="343" w:author="מיכל פלטי [2]" w:date="2024-05-30T12:39:00Z">
        <w:r w:rsidR="009C3386" w:rsidRPr="00447AA6" w:rsidDel="00194F5D">
          <w:rPr>
            <w:rFonts w:ascii="David" w:hAnsi="David" w:cs="David" w:hint="eastAsia"/>
            <w:b/>
            <w:bCs/>
            <w:sz w:val="22"/>
            <w:szCs w:val="22"/>
            <w:u w:val="single"/>
            <w:rtl/>
          </w:rPr>
          <w:delText>נספח</w:delText>
        </w:r>
        <w:r w:rsidR="009C3386" w:rsidRPr="00447AA6" w:rsidDel="00194F5D">
          <w:rPr>
            <w:rFonts w:ascii="David" w:hAnsi="David" w:cs="David"/>
            <w:b/>
            <w:bCs/>
            <w:sz w:val="22"/>
            <w:szCs w:val="22"/>
            <w:u w:val="single"/>
            <w:rtl/>
          </w:rPr>
          <w:delText xml:space="preserve"> </w:delText>
        </w:r>
        <w:r w:rsidR="009C3386" w:rsidRPr="00447AA6" w:rsidDel="00194F5D">
          <w:rPr>
            <w:rFonts w:ascii="David" w:hAnsi="David" w:cs="David" w:hint="eastAsia"/>
            <w:b/>
            <w:bCs/>
            <w:sz w:val="22"/>
            <w:szCs w:val="22"/>
            <w:u w:val="single"/>
            <w:rtl/>
          </w:rPr>
          <w:delText>ב</w:delText>
        </w:r>
        <w:r w:rsidR="009C3386" w:rsidRPr="00447AA6" w:rsidDel="00194F5D">
          <w:rPr>
            <w:rFonts w:ascii="David" w:hAnsi="David" w:cs="David"/>
            <w:b/>
            <w:bCs/>
            <w:sz w:val="22"/>
            <w:szCs w:val="22"/>
            <w:u w:val="single"/>
            <w:rtl/>
          </w:rPr>
          <w:delText xml:space="preserve">'2 – תצהיר בדבר היעדר הרשעות </w:delText>
        </w:r>
        <w:r w:rsidR="009C3386" w:rsidRPr="00447AA6" w:rsidDel="00194F5D">
          <w:rPr>
            <w:rFonts w:ascii="David" w:hAnsi="David" w:cs="David" w:hint="eastAsia"/>
            <w:b/>
            <w:bCs/>
            <w:sz w:val="22"/>
            <w:szCs w:val="22"/>
            <w:u w:val="single"/>
            <w:rtl/>
          </w:rPr>
          <w:delText>לפי</w:delText>
        </w:r>
        <w:r w:rsidR="009C3386" w:rsidRPr="00447AA6" w:rsidDel="00194F5D">
          <w:rPr>
            <w:rFonts w:ascii="David" w:hAnsi="David" w:cs="David"/>
            <w:b/>
            <w:bCs/>
            <w:sz w:val="22"/>
            <w:szCs w:val="22"/>
            <w:u w:val="single"/>
            <w:rtl/>
          </w:rPr>
          <w:delText xml:space="preserve"> </w:delText>
        </w:r>
        <w:r w:rsidR="009C3386" w:rsidRPr="00447AA6" w:rsidDel="00194F5D">
          <w:rPr>
            <w:rFonts w:ascii="David" w:hAnsi="David" w:cs="David" w:hint="eastAsia"/>
            <w:b/>
            <w:bCs/>
            <w:sz w:val="22"/>
            <w:szCs w:val="22"/>
            <w:u w:val="single"/>
            <w:rtl/>
          </w:rPr>
          <w:delText>חוק</w:delText>
        </w:r>
        <w:r w:rsidR="009C3386" w:rsidRPr="00447AA6" w:rsidDel="00194F5D">
          <w:rPr>
            <w:rFonts w:ascii="David" w:hAnsi="David" w:cs="David"/>
            <w:b/>
            <w:bCs/>
            <w:sz w:val="22"/>
            <w:szCs w:val="22"/>
            <w:u w:val="single"/>
            <w:rtl/>
          </w:rPr>
          <w:delText xml:space="preserve"> </w:delText>
        </w:r>
        <w:r w:rsidR="009C3386" w:rsidRPr="00447AA6" w:rsidDel="00194F5D">
          <w:rPr>
            <w:rFonts w:ascii="David" w:hAnsi="David" w:cs="David" w:hint="eastAsia"/>
            <w:b/>
            <w:bCs/>
            <w:sz w:val="22"/>
            <w:szCs w:val="22"/>
            <w:u w:val="single"/>
            <w:rtl/>
          </w:rPr>
          <w:delText>עסקאות</w:delText>
        </w:r>
        <w:r w:rsidR="009C3386" w:rsidRPr="00447AA6" w:rsidDel="00194F5D">
          <w:rPr>
            <w:rFonts w:ascii="David" w:hAnsi="David" w:cs="David"/>
            <w:b/>
            <w:bCs/>
            <w:sz w:val="22"/>
            <w:szCs w:val="22"/>
            <w:u w:val="single"/>
            <w:rtl/>
          </w:rPr>
          <w:delText xml:space="preserve"> </w:delText>
        </w:r>
        <w:r w:rsidR="009C3386" w:rsidRPr="00447AA6" w:rsidDel="00194F5D">
          <w:rPr>
            <w:rFonts w:ascii="David" w:hAnsi="David" w:cs="David" w:hint="eastAsia"/>
            <w:b/>
            <w:bCs/>
            <w:sz w:val="22"/>
            <w:szCs w:val="22"/>
            <w:u w:val="single"/>
            <w:rtl/>
          </w:rPr>
          <w:delText>גופים</w:delText>
        </w:r>
        <w:r w:rsidR="009C3386" w:rsidRPr="00447AA6" w:rsidDel="00194F5D">
          <w:rPr>
            <w:rFonts w:ascii="David" w:hAnsi="David" w:cs="David"/>
            <w:b/>
            <w:bCs/>
            <w:sz w:val="22"/>
            <w:szCs w:val="22"/>
            <w:u w:val="single"/>
            <w:rtl/>
          </w:rPr>
          <w:delText xml:space="preserve"> </w:delText>
        </w:r>
        <w:r w:rsidR="009C3386" w:rsidRPr="00447AA6" w:rsidDel="00194F5D">
          <w:rPr>
            <w:rFonts w:ascii="David" w:hAnsi="David" w:cs="David" w:hint="eastAsia"/>
            <w:b/>
            <w:bCs/>
            <w:sz w:val="22"/>
            <w:szCs w:val="22"/>
            <w:u w:val="single"/>
            <w:rtl/>
          </w:rPr>
          <w:delText>ציבוריים</w:delText>
        </w:r>
      </w:del>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334"/>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1E09C2BA"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ins w:id="344" w:author="מיכל פלטי [2]" w:date="2024-05-30T12:39:00Z">
        <w:r w:rsidR="00194F5D">
          <w:rPr>
            <w:cs/>
          </w:rPr>
          <w:t>‎</w:t>
        </w:r>
        <w:r w:rsidR="00194F5D">
          <w:t>2.3.2</w:t>
        </w:r>
      </w:ins>
      <w:del w:id="345" w:author="מיכל פלטי [2]" w:date="2024-05-30T12:39:00Z">
        <w:r w:rsidR="00032744" w:rsidDel="00194F5D">
          <w:rPr>
            <w:cs/>
          </w:rPr>
          <w:delText>‎</w:delText>
        </w:r>
        <w:r w:rsidR="00032744" w:rsidDel="00194F5D">
          <w:delText>2.3.2</w:delText>
        </w:r>
      </w:del>
      <w:r w:rsidR="00032744">
        <w:rPr>
          <w:rtl/>
        </w:rPr>
        <w:fldChar w:fldCharType="end"/>
      </w:r>
      <w:r w:rsidR="00E372FF" w:rsidRPr="0041727E">
        <w:rPr>
          <w:rtl/>
        </w:rPr>
        <w:t>)</w:t>
      </w:r>
      <w:r w:rsidR="001C3547" w:rsidRPr="0041727E">
        <w:rPr>
          <w:rFonts w:hint="cs"/>
          <w:rtl/>
        </w:rPr>
        <w:t>:</w:t>
      </w:r>
    </w:p>
    <w:p w14:paraId="1E69EC80" w14:textId="1ABCB902"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37C08FDB" w:rsidR="00FA2FBC" w:rsidRPr="00E372FF" w:rsidRDefault="00E372FF" w:rsidP="00FA4741">
      <w:pPr>
        <w:pStyle w:val="a8"/>
      </w:pPr>
      <w:bookmarkStart w:id="346" w:name="_Ref158560193"/>
      <w:r w:rsidRPr="00E31385">
        <w:rPr>
          <w:rFonts w:hint="cs"/>
          <w:b/>
          <w:rtl/>
        </w:rPr>
        <w:t xml:space="preserve">המציע מצהיר כי הוא </w:t>
      </w:r>
      <w:r w:rsidRPr="00E372FF">
        <w:rPr>
          <w:rFonts w:hint="cs"/>
          <w:rtl/>
        </w:rPr>
        <w:t xml:space="preserve">בעל </w:t>
      </w:r>
      <w:bookmarkStart w:id="347"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347"/>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346"/>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608E1B1B"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49A12288" w:rsidR="00E86C48" w:rsidRPr="00A855F9" w:rsidRDefault="00E86C48" w:rsidP="00286589">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ins w:id="348" w:author="מיכל פלטי [2]" w:date="2024-05-30T12:39:00Z">
        <w:r w:rsidR="00194F5D" w:rsidRPr="00027327">
          <w:rPr>
            <w:rFonts w:hint="cs"/>
            <w:u w:val="single"/>
            <w:rtl/>
          </w:rPr>
          <w:t xml:space="preserve">נספח ב'3 – </w:t>
        </w:r>
        <w:r w:rsidR="00194F5D" w:rsidRPr="00027327">
          <w:rPr>
            <w:u w:val="single"/>
            <w:rtl/>
          </w:rPr>
          <w:t xml:space="preserve">תצהיר </w:t>
        </w:r>
        <w:r w:rsidR="00194F5D" w:rsidRPr="00027327">
          <w:rPr>
            <w:rFonts w:hint="cs"/>
            <w:u w:val="single"/>
            <w:rtl/>
          </w:rPr>
          <w:t>בדבר לקוחות המציע</w:t>
        </w:r>
      </w:ins>
      <w:del w:id="349" w:author="מיכל פלטי [2]" w:date="2024-05-30T12:39:00Z">
        <w:r w:rsidRPr="00027327" w:rsidDel="00194F5D">
          <w:rPr>
            <w:rFonts w:hint="cs"/>
            <w:u w:val="single"/>
            <w:rtl/>
          </w:rPr>
          <w:delText xml:space="preserve">נספח ב'3 – </w:delText>
        </w:r>
        <w:r w:rsidRPr="00027327" w:rsidDel="00194F5D">
          <w:rPr>
            <w:u w:val="single"/>
            <w:rtl/>
          </w:rPr>
          <w:delText xml:space="preserve">תצהיר </w:delText>
        </w:r>
        <w:r w:rsidRPr="00027327" w:rsidDel="00194F5D">
          <w:rPr>
            <w:rFonts w:hint="cs"/>
            <w:u w:val="single"/>
            <w:rtl/>
          </w:rPr>
          <w:delText>בדבר לקוחות המציע</w:delText>
        </w:r>
      </w:del>
      <w:r>
        <w:rPr>
          <w:rtl/>
        </w:rPr>
        <w:fldChar w:fldCharType="end"/>
      </w:r>
      <w:r>
        <w:rPr>
          <w:rFonts w:hint="cs"/>
          <w:rtl/>
        </w:rPr>
        <w:t>.</w:t>
      </w:r>
    </w:p>
    <w:p w14:paraId="58919BA2" w14:textId="30080F3C" w:rsidR="00556B11" w:rsidRDefault="00A507AD" w:rsidP="00D625E5">
      <w:pPr>
        <w:pStyle w:val="a8"/>
      </w:pPr>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p>
    <w:p w14:paraId="624F798C" w14:textId="14CD6964" w:rsidR="00E86C48" w:rsidRPr="00E372FF" w:rsidRDefault="00E86C48" w:rsidP="00286589">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ins w:id="350" w:author="מיכל פלטי [2]" w:date="2024-05-30T12:39:00Z">
        <w:r w:rsidR="00194F5D" w:rsidRPr="00E85C30">
          <w:rPr>
            <w:rFonts w:hint="cs"/>
            <w:u w:val="single"/>
            <w:rtl/>
          </w:rPr>
          <w:t xml:space="preserve">נספח </w:t>
        </w:r>
        <w:r w:rsidR="00194F5D">
          <w:rPr>
            <w:rFonts w:hint="cs"/>
            <w:u w:val="single"/>
            <w:rtl/>
          </w:rPr>
          <w:t>ב'7</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אישור רו"ח בדבר היקף פרויקטים והיחס בין הכנסות מפרויקטים לשירותי מחשוב</w:t>
        </w:r>
      </w:ins>
      <w:del w:id="351" w:author="מיכל פלטי [2]" w:date="2024-05-30T12:39:00Z">
        <w:r w:rsidRPr="00E85C30" w:rsidDel="00194F5D">
          <w:rPr>
            <w:rFonts w:hint="cs"/>
            <w:u w:val="single"/>
            <w:rtl/>
          </w:rPr>
          <w:delText xml:space="preserve">נספח </w:delText>
        </w:r>
        <w:r w:rsidDel="00194F5D">
          <w:rPr>
            <w:rFonts w:hint="cs"/>
            <w:u w:val="single"/>
            <w:rtl/>
          </w:rPr>
          <w:delText>ב'7</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אישור רו"ח בדבר היקף פרויקטים והיחס בין הכנסות מפרויקטים לשירותי מחשוב</w:delText>
        </w:r>
      </w:del>
      <w:r>
        <w:rPr>
          <w:rtl/>
        </w:rPr>
        <w:fldChar w:fldCharType="end"/>
      </w:r>
      <w:r>
        <w:rPr>
          <w:rFonts w:hint="cs"/>
          <w:rtl/>
        </w:rPr>
        <w:t>.</w:t>
      </w:r>
    </w:p>
    <w:p w14:paraId="650C6AD1" w14:textId="1FB3609D"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0F9972CE" w:rsidR="00E86C48" w:rsidRPr="00E372FF" w:rsidRDefault="00E86C48" w:rsidP="00286589">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ins w:id="352" w:author="מיכל פלטי [2]" w:date="2024-05-30T12:39:00Z">
        <w:r w:rsidR="00194F5D" w:rsidRPr="00E85C30">
          <w:rPr>
            <w:u w:val="single"/>
            <w:rtl/>
          </w:rPr>
          <w:t xml:space="preserve">נספח </w:t>
        </w:r>
        <w:r w:rsidR="00194F5D">
          <w:rPr>
            <w:rFonts w:hint="cs"/>
            <w:u w:val="single"/>
            <w:rtl/>
          </w:rPr>
          <w:t>ב'4</w:t>
        </w:r>
        <w:r w:rsidR="00194F5D" w:rsidRPr="00E85C30">
          <w:rPr>
            <w:u w:val="single"/>
            <w:rtl/>
          </w:rPr>
          <w:t xml:space="preserve"> –  אישור רו"ח </w:t>
        </w:r>
        <w:r w:rsidR="00194F5D" w:rsidRPr="00E85C30">
          <w:rPr>
            <w:rFonts w:hint="eastAsia"/>
            <w:u w:val="single"/>
            <w:rtl/>
          </w:rPr>
          <w:t>בדבר</w:t>
        </w:r>
        <w:r w:rsidR="00194F5D" w:rsidRPr="00E85C30">
          <w:rPr>
            <w:u w:val="single"/>
            <w:rtl/>
          </w:rPr>
          <w:t xml:space="preserve"> </w:t>
        </w:r>
        <w:r w:rsidR="00194F5D" w:rsidRPr="00E85C30">
          <w:rPr>
            <w:rFonts w:hint="eastAsia"/>
            <w:u w:val="single"/>
            <w:rtl/>
          </w:rPr>
          <w:t>היקף</w:t>
        </w:r>
        <w:r w:rsidR="00194F5D" w:rsidRPr="00E85C30">
          <w:rPr>
            <w:u w:val="single"/>
            <w:rtl/>
          </w:rPr>
          <w:t xml:space="preserve"> </w:t>
        </w:r>
        <w:r w:rsidR="00194F5D" w:rsidRPr="00E85C30">
          <w:rPr>
            <w:rFonts w:hint="eastAsia"/>
            <w:u w:val="single"/>
            <w:rtl/>
          </w:rPr>
          <w:t>הפעילות</w:t>
        </w:r>
        <w:r w:rsidR="00194F5D" w:rsidRPr="00E85C30">
          <w:rPr>
            <w:u w:val="single"/>
            <w:rtl/>
          </w:rPr>
          <w:t xml:space="preserve"> </w:t>
        </w:r>
        <w:r w:rsidR="00194F5D" w:rsidRPr="00E85C30">
          <w:rPr>
            <w:rFonts w:hint="eastAsia"/>
            <w:u w:val="single"/>
            <w:rtl/>
          </w:rPr>
          <w:t>של</w:t>
        </w:r>
        <w:r w:rsidR="00194F5D" w:rsidRPr="00E85C30">
          <w:rPr>
            <w:u w:val="single"/>
            <w:rtl/>
          </w:rPr>
          <w:t xml:space="preserve"> </w:t>
        </w:r>
        <w:r w:rsidR="00194F5D" w:rsidRPr="00E85C30">
          <w:rPr>
            <w:rFonts w:hint="eastAsia"/>
            <w:u w:val="single"/>
            <w:rtl/>
          </w:rPr>
          <w:t>המציע</w:t>
        </w:r>
      </w:ins>
      <w:del w:id="353" w:author="מיכל פלטי [2]" w:date="2024-05-30T12:39:00Z">
        <w:r w:rsidRPr="00E85C30" w:rsidDel="00194F5D">
          <w:rPr>
            <w:u w:val="single"/>
            <w:rtl/>
          </w:rPr>
          <w:delText xml:space="preserve">נספח </w:delText>
        </w:r>
        <w:r w:rsidDel="00194F5D">
          <w:rPr>
            <w:rFonts w:hint="cs"/>
            <w:u w:val="single"/>
            <w:rtl/>
          </w:rPr>
          <w:delText>ב'4</w:delText>
        </w:r>
        <w:r w:rsidRPr="00E85C30" w:rsidDel="00194F5D">
          <w:rPr>
            <w:u w:val="single"/>
            <w:rtl/>
          </w:rPr>
          <w:delText xml:space="preserve"> –  אישור רו"ח </w:delText>
        </w:r>
        <w:r w:rsidRPr="00E85C30" w:rsidDel="00194F5D">
          <w:rPr>
            <w:rFonts w:hint="eastAsia"/>
            <w:u w:val="single"/>
            <w:rtl/>
          </w:rPr>
          <w:delText>בדבר</w:delText>
        </w:r>
        <w:r w:rsidRPr="00E85C30" w:rsidDel="00194F5D">
          <w:rPr>
            <w:u w:val="single"/>
            <w:rtl/>
          </w:rPr>
          <w:delText xml:space="preserve"> </w:delText>
        </w:r>
        <w:r w:rsidRPr="00E85C30" w:rsidDel="00194F5D">
          <w:rPr>
            <w:rFonts w:hint="eastAsia"/>
            <w:u w:val="single"/>
            <w:rtl/>
          </w:rPr>
          <w:delText>היקף</w:delText>
        </w:r>
        <w:r w:rsidRPr="00E85C30" w:rsidDel="00194F5D">
          <w:rPr>
            <w:u w:val="single"/>
            <w:rtl/>
          </w:rPr>
          <w:delText xml:space="preserve"> </w:delText>
        </w:r>
        <w:r w:rsidRPr="00E85C30" w:rsidDel="00194F5D">
          <w:rPr>
            <w:rFonts w:hint="eastAsia"/>
            <w:u w:val="single"/>
            <w:rtl/>
          </w:rPr>
          <w:delText>הפעילות</w:delText>
        </w:r>
        <w:r w:rsidRPr="00E85C30" w:rsidDel="00194F5D">
          <w:rPr>
            <w:u w:val="single"/>
            <w:rtl/>
          </w:rPr>
          <w:delText xml:space="preserve"> </w:delText>
        </w:r>
        <w:r w:rsidRPr="00E85C30" w:rsidDel="00194F5D">
          <w:rPr>
            <w:rFonts w:hint="eastAsia"/>
            <w:u w:val="single"/>
            <w:rtl/>
          </w:rPr>
          <w:delText>של</w:delText>
        </w:r>
        <w:r w:rsidRPr="00E85C30" w:rsidDel="00194F5D">
          <w:rPr>
            <w:u w:val="single"/>
            <w:rtl/>
          </w:rPr>
          <w:delText xml:space="preserve"> </w:delText>
        </w:r>
        <w:r w:rsidRPr="00E85C30" w:rsidDel="00194F5D">
          <w:rPr>
            <w:rFonts w:hint="eastAsia"/>
            <w:u w:val="single"/>
            <w:rtl/>
          </w:rPr>
          <w:delText>המציע</w:delText>
        </w:r>
      </w:del>
      <w:r>
        <w:rPr>
          <w:rtl/>
        </w:rPr>
        <w:fldChar w:fldCharType="end"/>
      </w:r>
      <w:r>
        <w:rPr>
          <w:rFonts w:hint="cs"/>
          <w:rtl/>
        </w:rPr>
        <w:t>.</w:t>
      </w:r>
    </w:p>
    <w:p w14:paraId="286AD361" w14:textId="37BF8E17"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697F0596" w:rsidR="00E86C48" w:rsidRDefault="00E86C48" w:rsidP="00286589">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ins w:id="354" w:author="מיכל פלטי [2]" w:date="2024-05-30T12:39:00Z">
        <w:r w:rsidR="00194F5D" w:rsidRPr="00E85C30">
          <w:rPr>
            <w:rFonts w:hint="cs"/>
            <w:u w:val="single"/>
            <w:rtl/>
          </w:rPr>
          <w:t xml:space="preserve">נספח </w:t>
        </w:r>
        <w:r w:rsidR="00194F5D">
          <w:rPr>
            <w:rFonts w:hint="cs"/>
            <w:u w:val="single"/>
            <w:rtl/>
          </w:rPr>
          <w:t>ב'6</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w:t>
        </w:r>
        <w:r w:rsidR="00194F5D">
          <w:rPr>
            <w:rFonts w:hint="cs"/>
            <w:u w:val="single"/>
            <w:rtl/>
          </w:rPr>
          <w:t xml:space="preserve">רשימת </w:t>
        </w:r>
        <w:r w:rsidR="00194F5D" w:rsidRPr="00585689">
          <w:rPr>
            <w:u w:val="single"/>
            <w:rtl/>
          </w:rPr>
          <w:t>עובדי המציע לתנאי ההדרכה</w:t>
        </w:r>
        <w:r w:rsidR="00194F5D">
          <w:rPr>
            <w:rFonts w:hint="cs"/>
            <w:u w:val="single"/>
            <w:rtl/>
          </w:rPr>
          <w:t xml:space="preserve"> וההסמכה</w:t>
        </w:r>
      </w:ins>
      <w:del w:id="355" w:author="מיכל פלטי [2]" w:date="2024-05-30T12:39:00Z">
        <w:r w:rsidRPr="00E85C30" w:rsidDel="00194F5D">
          <w:rPr>
            <w:rFonts w:hint="cs"/>
            <w:u w:val="single"/>
            <w:rtl/>
          </w:rPr>
          <w:delText xml:space="preserve">נספח </w:delText>
        </w:r>
        <w:r w:rsidDel="00194F5D">
          <w:rPr>
            <w:rFonts w:hint="cs"/>
            <w:u w:val="single"/>
            <w:rtl/>
          </w:rPr>
          <w:delText>ב'6</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w:delText>
        </w:r>
        <w:r w:rsidDel="00194F5D">
          <w:rPr>
            <w:rFonts w:hint="cs"/>
            <w:u w:val="single"/>
            <w:rtl/>
          </w:rPr>
          <w:delText xml:space="preserve">רשימת </w:delText>
        </w:r>
        <w:r w:rsidRPr="00585689" w:rsidDel="00194F5D">
          <w:rPr>
            <w:u w:val="single"/>
            <w:rtl/>
          </w:rPr>
          <w:delText>עובדי המציע לתנאי ההדרכה</w:delText>
        </w:r>
        <w:r w:rsidDel="00194F5D">
          <w:rPr>
            <w:rFonts w:hint="cs"/>
            <w:u w:val="single"/>
            <w:rtl/>
          </w:rPr>
          <w:delText xml:space="preserve"> וההסמכה</w:delText>
        </w:r>
      </w:del>
      <w:r>
        <w:rPr>
          <w:rtl/>
        </w:rPr>
        <w:fldChar w:fldCharType="end"/>
      </w:r>
      <w:r>
        <w:rPr>
          <w:rFonts w:hint="cs"/>
          <w:rtl/>
        </w:rPr>
        <w:t>.</w:t>
      </w:r>
    </w:p>
    <w:p w14:paraId="253C08F5" w14:textId="7EE9054E"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4B26896F" w:rsidR="00EA5DBA" w:rsidRPr="00E372FF" w:rsidRDefault="00EA5DBA" w:rsidP="00FA4741">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7FAC0488"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286589">
      <w:pPr>
        <w:pStyle w:val="a9"/>
        <w:numPr>
          <w:ilvl w:val="0"/>
          <w:numId w:val="0"/>
        </w:numPr>
        <w:ind w:left="3259"/>
        <w:rPr>
          <w:rtl/>
        </w:rPr>
      </w:pPr>
      <w:r w:rsidRPr="00E86C48">
        <w:rPr>
          <w:rtl/>
        </w:rPr>
        <w:t xml:space="preserve">לצורך הוכחת עמידה בתנאי סף זה, יש לצרף את </w:t>
      </w:r>
      <w:r w:rsidRPr="00286589">
        <w:rPr>
          <w:u w:val="single"/>
          <w:rtl/>
        </w:rPr>
        <w:t>נספח ב'3 – תצהיר בדבר לקוחות המציע</w:t>
      </w:r>
      <w:r w:rsidRPr="00E86C48">
        <w:rPr>
          <w:rtl/>
        </w:rPr>
        <w:t>.</w:t>
      </w:r>
    </w:p>
    <w:p w14:paraId="0D0D01F6" w14:textId="3DFB1C73" w:rsidR="00EA5DBA" w:rsidRDefault="00EA5DBA" w:rsidP="00D625E5">
      <w:pPr>
        <w:pStyle w:val="a8"/>
      </w:pPr>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p>
    <w:p w14:paraId="61EA59A3" w14:textId="61CA7605" w:rsidR="00E86C48" w:rsidRPr="00E372FF" w:rsidRDefault="00E86C48" w:rsidP="00286589">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ins w:id="356" w:author="מיכל פלטי [2]" w:date="2024-05-30T12:39:00Z">
        <w:r w:rsidR="00194F5D" w:rsidRPr="00E85C30">
          <w:rPr>
            <w:rFonts w:hint="cs"/>
            <w:u w:val="single"/>
            <w:rtl/>
          </w:rPr>
          <w:t xml:space="preserve">נספח </w:t>
        </w:r>
        <w:r w:rsidR="00194F5D">
          <w:rPr>
            <w:rFonts w:hint="cs"/>
            <w:u w:val="single"/>
            <w:rtl/>
          </w:rPr>
          <w:t>ב'7</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אישור רו"ח בדבר היקף פרויקטים והיחס בין הכנסות מפרויקטים לשירותי מחשוב</w:t>
        </w:r>
      </w:ins>
      <w:del w:id="357" w:author="מיכל פלטי [2]" w:date="2024-05-30T12:39:00Z">
        <w:r w:rsidRPr="00E85C30" w:rsidDel="00194F5D">
          <w:rPr>
            <w:rFonts w:hint="cs"/>
            <w:u w:val="single"/>
            <w:rtl/>
          </w:rPr>
          <w:delText xml:space="preserve">נספח </w:delText>
        </w:r>
        <w:r w:rsidDel="00194F5D">
          <w:rPr>
            <w:rFonts w:hint="cs"/>
            <w:u w:val="single"/>
            <w:rtl/>
          </w:rPr>
          <w:delText>ב'7</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אישור רו"ח בדבר היקף פרויקטים והיחס בין הכנסות מפרויקטים לשירותי מחשוב</w:delText>
        </w:r>
      </w:del>
      <w:r>
        <w:rPr>
          <w:rtl/>
        </w:rPr>
        <w:fldChar w:fldCharType="end"/>
      </w:r>
      <w:r>
        <w:rPr>
          <w:rFonts w:hint="cs"/>
          <w:rtl/>
        </w:rPr>
        <w:t>.</w:t>
      </w:r>
    </w:p>
    <w:p w14:paraId="4710EB12" w14:textId="06510D7D"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6A94A4C7" w:rsidR="00E86C48" w:rsidRPr="00E372FF" w:rsidRDefault="00E86C48" w:rsidP="00286589">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ins w:id="358" w:author="מיכל פלטי [2]" w:date="2024-05-30T12:39:00Z">
        <w:r w:rsidR="00194F5D" w:rsidRPr="00E85C30">
          <w:rPr>
            <w:u w:val="single"/>
            <w:rtl/>
          </w:rPr>
          <w:t xml:space="preserve">נספח </w:t>
        </w:r>
        <w:r w:rsidR="00194F5D">
          <w:rPr>
            <w:rFonts w:hint="cs"/>
            <w:u w:val="single"/>
            <w:rtl/>
          </w:rPr>
          <w:t>ב'4</w:t>
        </w:r>
        <w:r w:rsidR="00194F5D" w:rsidRPr="00E85C30">
          <w:rPr>
            <w:u w:val="single"/>
            <w:rtl/>
          </w:rPr>
          <w:t xml:space="preserve"> –  אישור רו"ח </w:t>
        </w:r>
        <w:r w:rsidR="00194F5D" w:rsidRPr="00E85C30">
          <w:rPr>
            <w:rFonts w:hint="eastAsia"/>
            <w:u w:val="single"/>
            <w:rtl/>
          </w:rPr>
          <w:t>בדבר</w:t>
        </w:r>
        <w:r w:rsidR="00194F5D" w:rsidRPr="00E85C30">
          <w:rPr>
            <w:u w:val="single"/>
            <w:rtl/>
          </w:rPr>
          <w:t xml:space="preserve"> </w:t>
        </w:r>
        <w:r w:rsidR="00194F5D" w:rsidRPr="00E85C30">
          <w:rPr>
            <w:rFonts w:hint="eastAsia"/>
            <w:u w:val="single"/>
            <w:rtl/>
          </w:rPr>
          <w:t>היקף</w:t>
        </w:r>
        <w:r w:rsidR="00194F5D" w:rsidRPr="00E85C30">
          <w:rPr>
            <w:u w:val="single"/>
            <w:rtl/>
          </w:rPr>
          <w:t xml:space="preserve"> </w:t>
        </w:r>
        <w:r w:rsidR="00194F5D" w:rsidRPr="00E85C30">
          <w:rPr>
            <w:rFonts w:hint="eastAsia"/>
            <w:u w:val="single"/>
            <w:rtl/>
          </w:rPr>
          <w:t>הפעילות</w:t>
        </w:r>
        <w:r w:rsidR="00194F5D" w:rsidRPr="00E85C30">
          <w:rPr>
            <w:u w:val="single"/>
            <w:rtl/>
          </w:rPr>
          <w:t xml:space="preserve"> </w:t>
        </w:r>
        <w:r w:rsidR="00194F5D" w:rsidRPr="00E85C30">
          <w:rPr>
            <w:rFonts w:hint="eastAsia"/>
            <w:u w:val="single"/>
            <w:rtl/>
          </w:rPr>
          <w:t>של</w:t>
        </w:r>
        <w:r w:rsidR="00194F5D" w:rsidRPr="00E85C30">
          <w:rPr>
            <w:u w:val="single"/>
            <w:rtl/>
          </w:rPr>
          <w:t xml:space="preserve"> </w:t>
        </w:r>
        <w:r w:rsidR="00194F5D" w:rsidRPr="00E85C30">
          <w:rPr>
            <w:rFonts w:hint="eastAsia"/>
            <w:u w:val="single"/>
            <w:rtl/>
          </w:rPr>
          <w:t>המציע</w:t>
        </w:r>
      </w:ins>
      <w:del w:id="359" w:author="מיכל פלטי [2]" w:date="2024-05-30T12:39:00Z">
        <w:r w:rsidRPr="00E85C30" w:rsidDel="00194F5D">
          <w:rPr>
            <w:u w:val="single"/>
            <w:rtl/>
          </w:rPr>
          <w:delText xml:space="preserve">נספח </w:delText>
        </w:r>
        <w:r w:rsidDel="00194F5D">
          <w:rPr>
            <w:rFonts w:hint="cs"/>
            <w:u w:val="single"/>
            <w:rtl/>
          </w:rPr>
          <w:delText>ב'4</w:delText>
        </w:r>
        <w:r w:rsidRPr="00E85C30" w:rsidDel="00194F5D">
          <w:rPr>
            <w:u w:val="single"/>
            <w:rtl/>
          </w:rPr>
          <w:delText xml:space="preserve"> –  אישור רו"ח </w:delText>
        </w:r>
        <w:r w:rsidRPr="00E85C30" w:rsidDel="00194F5D">
          <w:rPr>
            <w:rFonts w:hint="eastAsia"/>
            <w:u w:val="single"/>
            <w:rtl/>
          </w:rPr>
          <w:delText>בדבר</w:delText>
        </w:r>
        <w:r w:rsidRPr="00E85C30" w:rsidDel="00194F5D">
          <w:rPr>
            <w:u w:val="single"/>
            <w:rtl/>
          </w:rPr>
          <w:delText xml:space="preserve"> </w:delText>
        </w:r>
        <w:r w:rsidRPr="00E85C30" w:rsidDel="00194F5D">
          <w:rPr>
            <w:rFonts w:hint="eastAsia"/>
            <w:u w:val="single"/>
            <w:rtl/>
          </w:rPr>
          <w:delText>היקף</w:delText>
        </w:r>
        <w:r w:rsidRPr="00E85C30" w:rsidDel="00194F5D">
          <w:rPr>
            <w:u w:val="single"/>
            <w:rtl/>
          </w:rPr>
          <w:delText xml:space="preserve"> </w:delText>
        </w:r>
        <w:r w:rsidRPr="00E85C30" w:rsidDel="00194F5D">
          <w:rPr>
            <w:rFonts w:hint="eastAsia"/>
            <w:u w:val="single"/>
            <w:rtl/>
          </w:rPr>
          <w:delText>הפעילות</w:delText>
        </w:r>
        <w:r w:rsidRPr="00E85C30" w:rsidDel="00194F5D">
          <w:rPr>
            <w:u w:val="single"/>
            <w:rtl/>
          </w:rPr>
          <w:delText xml:space="preserve"> </w:delText>
        </w:r>
        <w:r w:rsidRPr="00E85C30" w:rsidDel="00194F5D">
          <w:rPr>
            <w:rFonts w:hint="eastAsia"/>
            <w:u w:val="single"/>
            <w:rtl/>
          </w:rPr>
          <w:delText>של</w:delText>
        </w:r>
        <w:r w:rsidRPr="00E85C30" w:rsidDel="00194F5D">
          <w:rPr>
            <w:u w:val="single"/>
            <w:rtl/>
          </w:rPr>
          <w:delText xml:space="preserve"> </w:delText>
        </w:r>
        <w:r w:rsidRPr="00E85C30" w:rsidDel="00194F5D">
          <w:rPr>
            <w:rFonts w:hint="eastAsia"/>
            <w:u w:val="single"/>
            <w:rtl/>
          </w:rPr>
          <w:delText>המציע</w:delText>
        </w:r>
      </w:del>
      <w:r>
        <w:rPr>
          <w:rtl/>
        </w:rPr>
        <w:fldChar w:fldCharType="end"/>
      </w:r>
      <w:r>
        <w:rPr>
          <w:rFonts w:hint="cs"/>
          <w:rtl/>
        </w:rPr>
        <w:t>.</w:t>
      </w:r>
    </w:p>
    <w:p w14:paraId="6F16EDEC" w14:textId="1C839FA9"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666C1D73" w:rsidR="00E86C48" w:rsidRPr="00E372FF" w:rsidRDefault="00E86C48" w:rsidP="00286589">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ins w:id="360" w:author="מיכל פלטי [2]" w:date="2024-05-30T12:39:00Z">
        <w:r w:rsidR="00194F5D" w:rsidRPr="00E85C30">
          <w:rPr>
            <w:rFonts w:hint="cs"/>
            <w:u w:val="single"/>
            <w:rtl/>
          </w:rPr>
          <w:t xml:space="preserve">נספח </w:t>
        </w:r>
        <w:r w:rsidR="00194F5D">
          <w:rPr>
            <w:rFonts w:hint="cs"/>
            <w:u w:val="single"/>
            <w:rtl/>
          </w:rPr>
          <w:t>ב'6</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w:t>
        </w:r>
        <w:r w:rsidR="00194F5D">
          <w:rPr>
            <w:rFonts w:hint="cs"/>
            <w:u w:val="single"/>
            <w:rtl/>
          </w:rPr>
          <w:t xml:space="preserve">רשימת </w:t>
        </w:r>
        <w:r w:rsidR="00194F5D" w:rsidRPr="00585689">
          <w:rPr>
            <w:u w:val="single"/>
            <w:rtl/>
          </w:rPr>
          <w:t>עובדי המציע לתנאי ההדרכה</w:t>
        </w:r>
        <w:r w:rsidR="00194F5D">
          <w:rPr>
            <w:rFonts w:hint="cs"/>
            <w:u w:val="single"/>
            <w:rtl/>
          </w:rPr>
          <w:t xml:space="preserve"> וההסמכה</w:t>
        </w:r>
      </w:ins>
      <w:del w:id="361" w:author="מיכל פלטי [2]" w:date="2024-05-30T12:39:00Z">
        <w:r w:rsidRPr="00E85C30" w:rsidDel="00194F5D">
          <w:rPr>
            <w:rFonts w:hint="cs"/>
            <w:u w:val="single"/>
            <w:rtl/>
          </w:rPr>
          <w:delText xml:space="preserve">נספח </w:delText>
        </w:r>
        <w:r w:rsidDel="00194F5D">
          <w:rPr>
            <w:rFonts w:hint="cs"/>
            <w:u w:val="single"/>
            <w:rtl/>
          </w:rPr>
          <w:delText>ב'6</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w:delText>
        </w:r>
        <w:r w:rsidDel="00194F5D">
          <w:rPr>
            <w:rFonts w:hint="cs"/>
            <w:u w:val="single"/>
            <w:rtl/>
          </w:rPr>
          <w:delText xml:space="preserve">רשימת </w:delText>
        </w:r>
        <w:r w:rsidRPr="00585689" w:rsidDel="00194F5D">
          <w:rPr>
            <w:u w:val="single"/>
            <w:rtl/>
          </w:rPr>
          <w:delText>עובדי המציע לתנאי ההדרכה</w:delText>
        </w:r>
        <w:r w:rsidDel="00194F5D">
          <w:rPr>
            <w:rFonts w:hint="cs"/>
            <w:u w:val="single"/>
            <w:rtl/>
          </w:rPr>
          <w:delText xml:space="preserve"> וההסמכה</w:delText>
        </w:r>
      </w:del>
      <w:r>
        <w:rPr>
          <w:rtl/>
        </w:rPr>
        <w:fldChar w:fldCharType="end"/>
      </w:r>
      <w:r>
        <w:rPr>
          <w:rFonts w:hint="cs"/>
          <w:rtl/>
        </w:rPr>
        <w:t>.</w:t>
      </w:r>
    </w:p>
    <w:p w14:paraId="5DB27583" w14:textId="4F972AEC"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11FB941C" w:rsidR="008A5B0A" w:rsidRDefault="00893261" w:rsidP="00FC0442">
      <w:pPr>
        <w:pStyle w:val="a8"/>
      </w:pPr>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r w:rsidR="00FC0442">
        <w:rPr>
          <w:rFonts w:hint="cs"/>
          <w:rtl/>
        </w:rPr>
        <w:t xml:space="preserve"> </w:t>
      </w:r>
    </w:p>
    <w:p w14:paraId="22530952" w14:textId="66A66344" w:rsidR="0088073D" w:rsidRDefault="00FC0442" w:rsidP="00286589">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ins w:id="362" w:author="מיכל פלטי [2]" w:date="2024-05-30T12:39:00Z">
        <w:r w:rsidR="00194F5D" w:rsidRPr="00027327">
          <w:rPr>
            <w:rFonts w:hint="cs"/>
            <w:u w:val="single"/>
            <w:rtl/>
          </w:rPr>
          <w:t xml:space="preserve">נספח ב'3 – </w:t>
        </w:r>
        <w:r w:rsidR="00194F5D" w:rsidRPr="00027327">
          <w:rPr>
            <w:u w:val="single"/>
            <w:rtl/>
          </w:rPr>
          <w:t xml:space="preserve">תצהיר </w:t>
        </w:r>
        <w:r w:rsidR="00194F5D" w:rsidRPr="00027327">
          <w:rPr>
            <w:rFonts w:hint="cs"/>
            <w:u w:val="single"/>
            <w:rtl/>
          </w:rPr>
          <w:t>בדבר לקוחות המציע</w:t>
        </w:r>
      </w:ins>
      <w:del w:id="363" w:author="מיכל פלטי [2]" w:date="2024-05-30T12:39:00Z">
        <w:r w:rsidR="008A5B0A" w:rsidRPr="00027327" w:rsidDel="00194F5D">
          <w:rPr>
            <w:rFonts w:hint="cs"/>
            <w:u w:val="single"/>
            <w:rtl/>
          </w:rPr>
          <w:delText xml:space="preserve">נספח ב'3 – </w:delText>
        </w:r>
        <w:r w:rsidR="008A5B0A" w:rsidRPr="00027327" w:rsidDel="00194F5D">
          <w:rPr>
            <w:u w:val="single"/>
            <w:rtl/>
          </w:rPr>
          <w:delText xml:space="preserve">תצהיר </w:delText>
        </w:r>
        <w:r w:rsidR="008A5B0A" w:rsidRPr="00027327" w:rsidDel="00194F5D">
          <w:rPr>
            <w:rFonts w:hint="cs"/>
            <w:u w:val="single"/>
            <w:rtl/>
          </w:rPr>
          <w:delText>בדבר לקוחות המציע</w:delText>
        </w:r>
      </w:del>
      <w:r w:rsidR="008A5B0A">
        <w:rPr>
          <w:rtl/>
        </w:rPr>
        <w:fldChar w:fldCharType="end"/>
      </w:r>
      <w:r>
        <w:rPr>
          <w:rFonts w:hint="cs"/>
          <w:rtl/>
        </w:rPr>
        <w:t>.</w:t>
      </w:r>
    </w:p>
    <w:p w14:paraId="66994363" w14:textId="77FD631E"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55A8F49B"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ins w:id="364" w:author="מיכל פלטי [2]" w:date="2024-05-30T12:39:00Z">
        <w:r w:rsidR="00194F5D" w:rsidRPr="00E85C30">
          <w:rPr>
            <w:u w:val="single"/>
            <w:rtl/>
          </w:rPr>
          <w:t xml:space="preserve">נספח </w:t>
        </w:r>
        <w:r w:rsidR="00194F5D">
          <w:rPr>
            <w:rFonts w:hint="cs"/>
            <w:u w:val="single"/>
            <w:rtl/>
          </w:rPr>
          <w:t>ב'4</w:t>
        </w:r>
        <w:r w:rsidR="00194F5D" w:rsidRPr="00E85C30">
          <w:rPr>
            <w:u w:val="single"/>
            <w:rtl/>
          </w:rPr>
          <w:t xml:space="preserve"> –  אישור רו"ח </w:t>
        </w:r>
        <w:r w:rsidR="00194F5D" w:rsidRPr="00E85C30">
          <w:rPr>
            <w:rFonts w:hint="eastAsia"/>
            <w:u w:val="single"/>
            <w:rtl/>
          </w:rPr>
          <w:t>בדבר</w:t>
        </w:r>
        <w:r w:rsidR="00194F5D" w:rsidRPr="00E85C30">
          <w:rPr>
            <w:u w:val="single"/>
            <w:rtl/>
          </w:rPr>
          <w:t xml:space="preserve"> </w:t>
        </w:r>
        <w:r w:rsidR="00194F5D" w:rsidRPr="00E85C30">
          <w:rPr>
            <w:rFonts w:hint="eastAsia"/>
            <w:u w:val="single"/>
            <w:rtl/>
          </w:rPr>
          <w:t>היקף</w:t>
        </w:r>
        <w:r w:rsidR="00194F5D" w:rsidRPr="00E85C30">
          <w:rPr>
            <w:u w:val="single"/>
            <w:rtl/>
          </w:rPr>
          <w:t xml:space="preserve"> </w:t>
        </w:r>
        <w:r w:rsidR="00194F5D" w:rsidRPr="00E85C30">
          <w:rPr>
            <w:rFonts w:hint="eastAsia"/>
            <w:u w:val="single"/>
            <w:rtl/>
          </w:rPr>
          <w:t>הפעילות</w:t>
        </w:r>
        <w:r w:rsidR="00194F5D" w:rsidRPr="00E85C30">
          <w:rPr>
            <w:u w:val="single"/>
            <w:rtl/>
          </w:rPr>
          <w:t xml:space="preserve"> </w:t>
        </w:r>
        <w:r w:rsidR="00194F5D" w:rsidRPr="00E85C30">
          <w:rPr>
            <w:rFonts w:hint="eastAsia"/>
            <w:u w:val="single"/>
            <w:rtl/>
          </w:rPr>
          <w:t>של</w:t>
        </w:r>
        <w:r w:rsidR="00194F5D" w:rsidRPr="00E85C30">
          <w:rPr>
            <w:u w:val="single"/>
            <w:rtl/>
          </w:rPr>
          <w:t xml:space="preserve"> </w:t>
        </w:r>
        <w:r w:rsidR="00194F5D" w:rsidRPr="00E85C30">
          <w:rPr>
            <w:rFonts w:hint="eastAsia"/>
            <w:u w:val="single"/>
            <w:rtl/>
          </w:rPr>
          <w:t>המציע</w:t>
        </w:r>
      </w:ins>
      <w:del w:id="365" w:author="מיכל פלטי [2]" w:date="2024-05-30T12:39:00Z">
        <w:r w:rsidRPr="00E85C30" w:rsidDel="00194F5D">
          <w:rPr>
            <w:u w:val="single"/>
            <w:rtl/>
          </w:rPr>
          <w:delText xml:space="preserve">נספח </w:delText>
        </w:r>
        <w:r w:rsidDel="00194F5D">
          <w:rPr>
            <w:rFonts w:hint="cs"/>
            <w:u w:val="single"/>
            <w:rtl/>
          </w:rPr>
          <w:delText>ב'4</w:delText>
        </w:r>
        <w:r w:rsidRPr="00E85C30" w:rsidDel="00194F5D">
          <w:rPr>
            <w:u w:val="single"/>
            <w:rtl/>
          </w:rPr>
          <w:delText xml:space="preserve"> –  אישור רו"ח </w:delText>
        </w:r>
        <w:r w:rsidRPr="00E85C30" w:rsidDel="00194F5D">
          <w:rPr>
            <w:rFonts w:hint="eastAsia"/>
            <w:u w:val="single"/>
            <w:rtl/>
          </w:rPr>
          <w:delText>בדבר</w:delText>
        </w:r>
        <w:r w:rsidRPr="00E85C30" w:rsidDel="00194F5D">
          <w:rPr>
            <w:u w:val="single"/>
            <w:rtl/>
          </w:rPr>
          <w:delText xml:space="preserve"> </w:delText>
        </w:r>
        <w:r w:rsidRPr="00E85C30" w:rsidDel="00194F5D">
          <w:rPr>
            <w:rFonts w:hint="eastAsia"/>
            <w:u w:val="single"/>
            <w:rtl/>
          </w:rPr>
          <w:delText>היקף</w:delText>
        </w:r>
        <w:r w:rsidRPr="00E85C30" w:rsidDel="00194F5D">
          <w:rPr>
            <w:u w:val="single"/>
            <w:rtl/>
          </w:rPr>
          <w:delText xml:space="preserve"> </w:delText>
        </w:r>
        <w:r w:rsidRPr="00E85C30" w:rsidDel="00194F5D">
          <w:rPr>
            <w:rFonts w:hint="eastAsia"/>
            <w:u w:val="single"/>
            <w:rtl/>
          </w:rPr>
          <w:delText>הפעילות</w:delText>
        </w:r>
        <w:r w:rsidRPr="00E85C30" w:rsidDel="00194F5D">
          <w:rPr>
            <w:u w:val="single"/>
            <w:rtl/>
          </w:rPr>
          <w:delText xml:space="preserve"> </w:delText>
        </w:r>
        <w:r w:rsidRPr="00E85C30" w:rsidDel="00194F5D">
          <w:rPr>
            <w:rFonts w:hint="eastAsia"/>
            <w:u w:val="single"/>
            <w:rtl/>
          </w:rPr>
          <w:delText>של</w:delText>
        </w:r>
        <w:r w:rsidRPr="00E85C30" w:rsidDel="00194F5D">
          <w:rPr>
            <w:u w:val="single"/>
            <w:rtl/>
          </w:rPr>
          <w:delText xml:space="preserve"> </w:delText>
        </w:r>
        <w:r w:rsidRPr="00E85C30" w:rsidDel="00194F5D">
          <w:rPr>
            <w:rFonts w:hint="eastAsia"/>
            <w:u w:val="single"/>
            <w:rtl/>
          </w:rPr>
          <w:delText>המציע</w:delText>
        </w:r>
      </w:del>
      <w:r>
        <w:rPr>
          <w:rtl/>
        </w:rPr>
        <w:fldChar w:fldCharType="end"/>
      </w:r>
      <w:r>
        <w:rPr>
          <w:rFonts w:hint="cs"/>
          <w:rtl/>
        </w:rPr>
        <w:t>.</w:t>
      </w:r>
    </w:p>
    <w:p w14:paraId="44F1FCA0" w14:textId="3829243A" w:rsidR="00022073" w:rsidRDefault="00F53DD5" w:rsidP="00ED4A7C">
      <w:pPr>
        <w:pStyle w:val="a8"/>
      </w:pPr>
      <w:bookmarkStart w:id="366"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366"/>
    </w:p>
    <w:p w14:paraId="1D5F8A15" w14:textId="4AF2F0A4" w:rsidR="008A5B0A" w:rsidRPr="0088073D" w:rsidRDefault="008A5B0A" w:rsidP="00286589">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ins w:id="367" w:author="מיכל פלטי [2]" w:date="2024-05-30T12:39:00Z">
        <w:r w:rsidR="00194F5D" w:rsidRPr="00E85C30">
          <w:rPr>
            <w:rFonts w:hint="cs"/>
            <w:u w:val="single"/>
            <w:rtl/>
          </w:rPr>
          <w:t xml:space="preserve">נספח </w:t>
        </w:r>
        <w:r w:rsidR="00194F5D">
          <w:rPr>
            <w:rFonts w:hint="cs"/>
            <w:u w:val="single"/>
            <w:rtl/>
          </w:rPr>
          <w:t>ב'6</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w:t>
        </w:r>
        <w:r w:rsidR="00194F5D">
          <w:rPr>
            <w:rFonts w:hint="cs"/>
            <w:u w:val="single"/>
            <w:rtl/>
          </w:rPr>
          <w:t xml:space="preserve">רשימת </w:t>
        </w:r>
        <w:r w:rsidR="00194F5D" w:rsidRPr="00585689">
          <w:rPr>
            <w:u w:val="single"/>
            <w:rtl/>
          </w:rPr>
          <w:t>עובדי המציע לתנאי ההדרכה</w:t>
        </w:r>
        <w:r w:rsidR="00194F5D">
          <w:rPr>
            <w:rFonts w:hint="cs"/>
            <w:u w:val="single"/>
            <w:rtl/>
          </w:rPr>
          <w:t xml:space="preserve"> וההסמכה</w:t>
        </w:r>
      </w:ins>
      <w:del w:id="368" w:author="מיכל פלטי [2]" w:date="2024-05-30T12:39:00Z">
        <w:r w:rsidRPr="00E85C30" w:rsidDel="00194F5D">
          <w:rPr>
            <w:rFonts w:hint="cs"/>
            <w:u w:val="single"/>
            <w:rtl/>
          </w:rPr>
          <w:delText xml:space="preserve">נספח </w:delText>
        </w:r>
        <w:r w:rsidDel="00194F5D">
          <w:rPr>
            <w:rFonts w:hint="cs"/>
            <w:u w:val="single"/>
            <w:rtl/>
          </w:rPr>
          <w:delText>ב'6</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w:delText>
        </w:r>
        <w:r w:rsidDel="00194F5D">
          <w:rPr>
            <w:rFonts w:hint="cs"/>
            <w:u w:val="single"/>
            <w:rtl/>
          </w:rPr>
          <w:delText xml:space="preserve">רשימת </w:delText>
        </w:r>
        <w:r w:rsidRPr="00585689" w:rsidDel="00194F5D">
          <w:rPr>
            <w:u w:val="single"/>
            <w:rtl/>
          </w:rPr>
          <w:delText>עובדי המציע לתנאי ההדרכה</w:delText>
        </w:r>
        <w:r w:rsidDel="00194F5D">
          <w:rPr>
            <w:rFonts w:hint="cs"/>
            <w:u w:val="single"/>
            <w:rtl/>
          </w:rPr>
          <w:delText xml:space="preserve"> וההסמכה</w:delText>
        </w:r>
      </w:del>
      <w:r>
        <w:rPr>
          <w:rtl/>
        </w:rPr>
        <w:fldChar w:fldCharType="end"/>
      </w:r>
      <w:r>
        <w:rPr>
          <w:rFonts w:hint="cs"/>
          <w:rtl/>
        </w:rPr>
        <w:t>.</w:t>
      </w:r>
    </w:p>
    <w:p w14:paraId="127559F9" w14:textId="2671BC84"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286589">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7459E28D"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01FC3776" w:rsidR="008A5B0A" w:rsidRDefault="008A5B0A" w:rsidP="00286589">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ins w:id="369" w:author="מיכל פלטי [2]" w:date="2024-05-30T12:39:00Z">
        <w:r w:rsidR="00194F5D" w:rsidRPr="00E85C30">
          <w:rPr>
            <w:rFonts w:hint="cs"/>
            <w:u w:val="single"/>
            <w:rtl/>
          </w:rPr>
          <w:t xml:space="preserve">נספח </w:t>
        </w:r>
        <w:r w:rsidR="00194F5D">
          <w:rPr>
            <w:rFonts w:hint="cs"/>
            <w:u w:val="single"/>
            <w:rtl/>
          </w:rPr>
          <w:t>ב'6</w:t>
        </w:r>
        <w:r w:rsidR="00194F5D" w:rsidRPr="00E85C30">
          <w:rPr>
            <w:rFonts w:hint="cs"/>
            <w:u w:val="single"/>
            <w:rtl/>
          </w:rPr>
          <w:t xml:space="preserve"> </w:t>
        </w:r>
        <w:r w:rsidR="00194F5D" w:rsidRPr="00E85C30">
          <w:rPr>
            <w:u w:val="single"/>
            <w:rtl/>
          </w:rPr>
          <w:t>–</w:t>
        </w:r>
        <w:r w:rsidR="00194F5D" w:rsidRPr="00E85C30">
          <w:rPr>
            <w:rFonts w:hint="cs"/>
            <w:u w:val="single"/>
            <w:rtl/>
          </w:rPr>
          <w:t xml:space="preserve"> </w:t>
        </w:r>
        <w:r w:rsidR="00194F5D">
          <w:rPr>
            <w:rFonts w:hint="cs"/>
            <w:u w:val="single"/>
            <w:rtl/>
          </w:rPr>
          <w:t xml:space="preserve">רשימת </w:t>
        </w:r>
        <w:r w:rsidR="00194F5D" w:rsidRPr="00585689">
          <w:rPr>
            <w:u w:val="single"/>
            <w:rtl/>
          </w:rPr>
          <w:t>עובדי המציע לתנאי ההדרכה</w:t>
        </w:r>
        <w:r w:rsidR="00194F5D">
          <w:rPr>
            <w:rFonts w:hint="cs"/>
            <w:u w:val="single"/>
            <w:rtl/>
          </w:rPr>
          <w:t xml:space="preserve"> וההסמכה</w:t>
        </w:r>
      </w:ins>
      <w:del w:id="370" w:author="מיכל פלטי [2]" w:date="2024-05-30T12:39:00Z">
        <w:r w:rsidRPr="00E85C30" w:rsidDel="00194F5D">
          <w:rPr>
            <w:rFonts w:hint="cs"/>
            <w:u w:val="single"/>
            <w:rtl/>
          </w:rPr>
          <w:delText xml:space="preserve">נספח </w:delText>
        </w:r>
        <w:r w:rsidDel="00194F5D">
          <w:rPr>
            <w:rFonts w:hint="cs"/>
            <w:u w:val="single"/>
            <w:rtl/>
          </w:rPr>
          <w:delText>ב'6</w:delText>
        </w:r>
        <w:r w:rsidRPr="00E85C30" w:rsidDel="00194F5D">
          <w:rPr>
            <w:rFonts w:hint="cs"/>
            <w:u w:val="single"/>
            <w:rtl/>
          </w:rPr>
          <w:delText xml:space="preserve"> </w:delText>
        </w:r>
        <w:r w:rsidRPr="00E85C30" w:rsidDel="00194F5D">
          <w:rPr>
            <w:u w:val="single"/>
            <w:rtl/>
          </w:rPr>
          <w:delText>–</w:delText>
        </w:r>
        <w:r w:rsidRPr="00E85C30" w:rsidDel="00194F5D">
          <w:rPr>
            <w:rFonts w:hint="cs"/>
            <w:u w:val="single"/>
            <w:rtl/>
          </w:rPr>
          <w:delText xml:space="preserve"> </w:delText>
        </w:r>
        <w:r w:rsidDel="00194F5D">
          <w:rPr>
            <w:rFonts w:hint="cs"/>
            <w:u w:val="single"/>
            <w:rtl/>
          </w:rPr>
          <w:delText xml:space="preserve">רשימת </w:delText>
        </w:r>
        <w:r w:rsidRPr="00585689" w:rsidDel="00194F5D">
          <w:rPr>
            <w:u w:val="single"/>
            <w:rtl/>
          </w:rPr>
          <w:delText>עובדי המציע לתנאי ההדרכה</w:delText>
        </w:r>
        <w:r w:rsidDel="00194F5D">
          <w:rPr>
            <w:rFonts w:hint="cs"/>
            <w:u w:val="single"/>
            <w:rtl/>
          </w:rPr>
          <w:delText xml:space="preserve"> וההסמכה</w:delText>
        </w:r>
      </w:del>
      <w:r>
        <w:rPr>
          <w:rtl/>
        </w:rPr>
        <w:fldChar w:fldCharType="end"/>
      </w:r>
      <w:r>
        <w:rPr>
          <w:rFonts w:hint="cs"/>
          <w:rtl/>
        </w:rPr>
        <w:t>.</w:t>
      </w:r>
    </w:p>
    <w:p w14:paraId="721E298D" w14:textId="0E961587" w:rsidR="00FA2FBC" w:rsidRPr="00A855F9" w:rsidRDefault="00FA2FBC" w:rsidP="00286589">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371" w:name="_Toc13162593"/>
      <w:bookmarkStart w:id="372" w:name="_Toc144754519"/>
      <w:r w:rsidRPr="00A855F9">
        <w:rPr>
          <w:rFonts w:hint="cs"/>
          <w:rtl/>
        </w:rPr>
        <w:t>התחייבויות נוספות של המציע</w:t>
      </w:r>
      <w:bookmarkEnd w:id="371"/>
      <w:bookmarkEnd w:id="372"/>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373"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373"/>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374" w:name="_Toc13162594"/>
      <w:bookmarkStart w:id="375" w:name="_Ref136348226"/>
      <w:bookmarkStart w:id="376" w:name="_Toc144754520"/>
      <w:bookmarkEnd w:id="321"/>
      <w:r w:rsidRPr="00A855F9">
        <w:rPr>
          <w:rFonts w:hint="cs"/>
          <w:rtl/>
        </w:rPr>
        <w:t>חלקים מההצעה אותם מבקש המציע להותיר חסויים</w:t>
      </w:r>
      <w:bookmarkEnd w:id="374"/>
      <w:bookmarkEnd w:id="375"/>
      <w:bookmarkEnd w:id="376"/>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377" w:name="_Toc144754159"/>
            <w:bookmarkStart w:id="378" w:name="_Toc144754521"/>
            <w:r w:rsidRPr="007A4DA6">
              <w:rPr>
                <w:rFonts w:ascii="David" w:hAnsi="David" w:cs="David"/>
                <w:b/>
                <w:bCs/>
                <w:rtl/>
              </w:rPr>
              <w:t>מספר עמוד/סעיף</w:t>
            </w:r>
            <w:bookmarkEnd w:id="377"/>
            <w:bookmarkEnd w:id="378"/>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379" w:name="_Toc144754160"/>
            <w:bookmarkStart w:id="380" w:name="_Toc144754522"/>
            <w:r w:rsidRPr="007A4DA6">
              <w:rPr>
                <w:rFonts w:ascii="David" w:hAnsi="David" w:cs="David"/>
                <w:b/>
                <w:bCs/>
                <w:rtl/>
              </w:rPr>
              <w:t>נושא הסעיף</w:t>
            </w:r>
            <w:bookmarkEnd w:id="379"/>
            <w:bookmarkEnd w:id="380"/>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381" w:name="_Toc144754161"/>
            <w:bookmarkStart w:id="382"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381"/>
            <w:bookmarkEnd w:id="382"/>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383" w:name="_Ref125280725"/>
      <w:bookmarkStart w:id="384" w:name="_Toc144754524"/>
      <w:r w:rsidRPr="00842087">
        <w:rPr>
          <w:rFonts w:hint="cs"/>
          <w:rtl/>
        </w:rPr>
        <w:lastRenderedPageBreak/>
        <w:t>רשימת נספחים שיש לצרף להצעה</w:t>
      </w:r>
      <w:bookmarkEnd w:id="383"/>
      <w:r w:rsidR="00841047">
        <w:rPr>
          <w:rFonts w:hint="cs"/>
          <w:rtl/>
        </w:rPr>
        <w:t xml:space="preserve"> בהתאם לאשכול הרלוונטי</w:t>
      </w:r>
      <w:bookmarkEnd w:id="384"/>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385"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2"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263336C4"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15C8C763"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6553C871" w14:textId="77777777" w:rsidR="007C32A9" w:rsidRDefault="007C32A9" w:rsidP="00FC2A03">
            <w:pPr>
              <w:spacing w:before="120" w:after="120" w:line="276" w:lineRule="auto"/>
              <w:jc w:val="both"/>
              <w:rPr>
                <w:rFonts w:ascii="David" w:hAnsi="David" w:cs="David"/>
                <w:rtl/>
              </w:rPr>
            </w:pPr>
            <w:bookmarkStart w:id="386"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386"/>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3D61778F"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lastRenderedPageBreak/>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387" w:name="_Toc516503368"/>
      <w:bookmarkEnd w:id="385"/>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387"/>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388" w:name="_Toc18489665"/>
      <w:bookmarkStart w:id="389" w:name="_Toc63626045"/>
      <w:bookmarkStart w:id="390" w:name="_Ref89881306"/>
      <w:bookmarkStart w:id="391" w:name="_Toc144754525"/>
      <w:bookmarkStart w:id="392"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393" w:name="_Toc18489666"/>
      <w:bookmarkEnd w:id="388"/>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389"/>
      <w:bookmarkEnd w:id="390"/>
      <w:bookmarkEnd w:id="391"/>
      <w:bookmarkEnd w:id="393"/>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394" w:name="_Toc501466169"/>
      <w:bookmarkStart w:id="395" w:name="_Toc504992928"/>
      <w:bookmarkStart w:id="396" w:name="_Toc63626049"/>
      <w:bookmarkStart w:id="397" w:name="_Ref89881373"/>
      <w:bookmarkStart w:id="398" w:name="_Toc144754526"/>
      <w:bookmarkEnd w:id="392"/>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394"/>
      <w:bookmarkEnd w:id="395"/>
      <w:r w:rsidRPr="00E85C30">
        <w:rPr>
          <w:rFonts w:ascii="David" w:hAnsi="David" w:cs="David" w:hint="cs"/>
          <w:spacing w:val="0"/>
          <w:u w:val="single"/>
          <w:rtl/>
        </w:rPr>
        <w:t>לפי חוק עסקאות גופים ציבוריים</w:t>
      </w:r>
      <w:bookmarkEnd w:id="396"/>
      <w:bookmarkEnd w:id="397"/>
      <w:bookmarkEnd w:id="398"/>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3"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4"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5"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6"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399" w:name="_Toc144754527"/>
      <w:bookmarkStart w:id="400" w:name="_Ref158108676"/>
      <w:bookmarkStart w:id="401" w:name="_Ref158111609"/>
      <w:bookmarkStart w:id="402" w:name="_Ref158562189"/>
      <w:bookmarkStart w:id="403"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399"/>
      <w:bookmarkEnd w:id="400"/>
      <w:bookmarkEnd w:id="401"/>
      <w:bookmarkEnd w:id="402"/>
    </w:p>
    <w:p w14:paraId="26C7B220" w14:textId="4AC6AEAC" w:rsidR="00027327" w:rsidRDefault="00027327" w:rsidP="00F545BB">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4327CD8F" w:rsidR="00050337" w:rsidRDefault="0042675A" w:rsidP="00286589">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286589">
        <w:rPr>
          <w:rFonts w:ascii="David" w:hAnsi="David" w:cs="David"/>
          <w:b/>
          <w:bCs/>
          <w:highlight w:val="yellow"/>
          <w:rtl/>
        </w:rPr>
        <w:t xml:space="preserve"> וכן לצרף את </w:t>
      </w:r>
      <w:r w:rsidR="00A756C9" w:rsidRPr="00286589">
        <w:rPr>
          <w:rFonts w:ascii="David" w:hAnsi="David" w:cs="David" w:hint="eastAsia"/>
          <w:b/>
          <w:bCs/>
          <w:highlight w:val="yellow"/>
          <w:rtl/>
        </w:rPr>
        <w:t>האקסלים</w:t>
      </w:r>
      <w:r w:rsidR="00A756C9" w:rsidRPr="00286589">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286589">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77777777"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02D0CBE0"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286589">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1A15B5D6"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286589">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286589">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286589">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4DED9B7F"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286589">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286589">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286589">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2F733F4A"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286589">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286589">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286589">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734FBFCA"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286589">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286589">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100F65DA" w14:textId="5045F0EC" w:rsidR="008F1635" w:rsidRPr="00286589" w:rsidRDefault="003F2B92" w:rsidP="00027327">
      <w:pPr>
        <w:spacing w:line="360" w:lineRule="auto"/>
        <w:rPr>
          <w:rFonts w:ascii="David" w:hAnsi="David" w:cs="David"/>
          <w:sz w:val="22"/>
          <w:szCs w:val="22"/>
          <w:rtl/>
        </w:rPr>
      </w:pPr>
      <w:r w:rsidRPr="00286589">
        <w:rPr>
          <w:rFonts w:ascii="David" w:hAnsi="David" w:cs="David"/>
          <w:sz w:val="22"/>
          <w:szCs w:val="22"/>
          <w:rtl/>
        </w:rPr>
        <w:t xml:space="preserve">*בעבור </w:t>
      </w:r>
      <w:r w:rsidRPr="00286589">
        <w:rPr>
          <w:rFonts w:ascii="David" w:hAnsi="David" w:cs="David" w:hint="eastAsia"/>
          <w:sz w:val="22"/>
          <w:szCs w:val="22"/>
          <w:rtl/>
        </w:rPr>
        <w:t>אשכול</w:t>
      </w:r>
      <w:r w:rsidRPr="00286589">
        <w:rPr>
          <w:rFonts w:ascii="David" w:hAnsi="David" w:cs="David"/>
          <w:sz w:val="22"/>
          <w:szCs w:val="22"/>
          <w:rtl/>
        </w:rPr>
        <w:t xml:space="preserve"> 6 </w:t>
      </w:r>
      <w:r w:rsidRPr="00286589">
        <w:rPr>
          <w:rFonts w:ascii="David" w:hAnsi="David" w:cs="David" w:hint="eastAsia"/>
          <w:sz w:val="22"/>
          <w:szCs w:val="22"/>
          <w:rtl/>
        </w:rPr>
        <w:t>בלבד</w:t>
      </w:r>
      <w:r w:rsidRPr="00286589">
        <w:rPr>
          <w:rFonts w:ascii="David" w:hAnsi="David" w:cs="David"/>
          <w:sz w:val="22"/>
          <w:szCs w:val="22"/>
          <w:rtl/>
        </w:rPr>
        <w:t xml:space="preserve">, </w:t>
      </w:r>
      <w:r w:rsidRPr="00286589">
        <w:rPr>
          <w:rFonts w:ascii="David" w:hAnsi="David" w:cs="David" w:hint="eastAsia"/>
          <w:sz w:val="22"/>
          <w:szCs w:val="22"/>
          <w:rtl/>
        </w:rPr>
        <w:t>ניתן</w:t>
      </w:r>
      <w:r w:rsidRPr="00286589">
        <w:rPr>
          <w:rFonts w:ascii="David" w:hAnsi="David" w:cs="David"/>
          <w:sz w:val="22"/>
          <w:szCs w:val="22"/>
          <w:rtl/>
        </w:rPr>
        <w:t xml:space="preserve"> </w:t>
      </w:r>
      <w:r w:rsidRPr="00286589">
        <w:rPr>
          <w:rFonts w:ascii="David" w:hAnsi="David" w:cs="David" w:hint="eastAsia"/>
          <w:sz w:val="22"/>
          <w:szCs w:val="22"/>
          <w:rtl/>
        </w:rPr>
        <w:t>להשאיר</w:t>
      </w:r>
      <w:r w:rsidRPr="00286589">
        <w:rPr>
          <w:rFonts w:ascii="David" w:hAnsi="David" w:cs="David"/>
          <w:sz w:val="22"/>
          <w:szCs w:val="22"/>
          <w:rtl/>
        </w:rPr>
        <w:t xml:space="preserve"> </w:t>
      </w:r>
      <w:r w:rsidRPr="00286589">
        <w:rPr>
          <w:rFonts w:ascii="David" w:hAnsi="David" w:cs="David" w:hint="eastAsia"/>
          <w:sz w:val="22"/>
          <w:szCs w:val="22"/>
          <w:rtl/>
        </w:rPr>
        <w:t>עמודה</w:t>
      </w:r>
      <w:r w:rsidRPr="00286589">
        <w:rPr>
          <w:rFonts w:ascii="David" w:hAnsi="David" w:cs="David"/>
          <w:sz w:val="22"/>
          <w:szCs w:val="22"/>
          <w:rtl/>
        </w:rPr>
        <w:t xml:space="preserve"> </w:t>
      </w:r>
      <w:r w:rsidRPr="00286589">
        <w:rPr>
          <w:rFonts w:ascii="David" w:hAnsi="David" w:cs="David" w:hint="eastAsia"/>
          <w:sz w:val="22"/>
          <w:szCs w:val="22"/>
          <w:rtl/>
        </w:rPr>
        <w:t>זאת</w:t>
      </w:r>
      <w:r w:rsidRPr="00286589">
        <w:rPr>
          <w:rFonts w:ascii="David" w:hAnsi="David" w:cs="David"/>
          <w:sz w:val="22"/>
          <w:szCs w:val="22"/>
          <w:rtl/>
        </w:rPr>
        <w:t xml:space="preserve"> </w:t>
      </w:r>
      <w:r w:rsidRPr="00286589">
        <w:rPr>
          <w:rFonts w:ascii="David" w:hAnsi="David" w:cs="David" w:hint="eastAsia"/>
          <w:sz w:val="22"/>
          <w:szCs w:val="22"/>
          <w:rtl/>
        </w:rPr>
        <w:t>ריקה</w:t>
      </w:r>
    </w:p>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404" w:name="_Toc144754528"/>
      <w:bookmarkStart w:id="405" w:name="_Ref158560354"/>
      <w:bookmarkStart w:id="406" w:name="_Ref158560575"/>
      <w:bookmarkStart w:id="407"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403"/>
      <w:bookmarkEnd w:id="404"/>
      <w:bookmarkEnd w:id="405"/>
      <w:bookmarkEnd w:id="406"/>
      <w:bookmarkEnd w:id="407"/>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27DA2107"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7631E374"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58668281" w14:textId="77777777" w:rsidR="00F24FF4" w:rsidRPr="00A855F9" w:rsidRDefault="00F24FF4" w:rsidP="00F24FF4">
      <w:pPr>
        <w:rPr>
          <w:rFonts w:ascii="David" w:hAnsi="David" w:cs="David"/>
          <w:b/>
          <w:bCs/>
          <w:rtl/>
        </w:rPr>
      </w:pPr>
    </w:p>
    <w:p w14:paraId="3A0F0B6B" w14:textId="614422D7" w:rsidR="009D65A5" w:rsidRPr="00A855F9" w:rsidRDefault="00FE462B" w:rsidP="00286589">
      <w:pPr>
        <w:bidi w:val="0"/>
        <w:jc w:val="center"/>
        <w:rPr>
          <w:rFonts w:ascii="David" w:hAnsi="David" w:cs="David"/>
        </w:rPr>
      </w:pPr>
      <w:r w:rsidRPr="00A855F9">
        <w:rPr>
          <w:rFonts w:ascii="David" w:hAnsi="David" w:cs="David"/>
          <w:rtl/>
        </w:rPr>
        <w:lastRenderedPageBreak/>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2C8366F0"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4810CF84"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47F5DBFC"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77777777" w:rsidR="00EF1AA7" w:rsidRPr="00E85C30" w:rsidRDefault="00EF1AA7" w:rsidP="00075844">
      <w:pPr>
        <w:pStyle w:val="25"/>
        <w:jc w:val="center"/>
        <w:rPr>
          <w:rFonts w:ascii="David" w:hAnsi="David" w:cs="David"/>
          <w:spacing w:val="0"/>
          <w:u w:val="single"/>
          <w:rtl/>
        </w:rPr>
      </w:pPr>
      <w:bookmarkStart w:id="408" w:name="_Ref90200616"/>
      <w:bookmarkStart w:id="409" w:name="_Toc144754529"/>
      <w:bookmarkStart w:id="410"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408"/>
      <w:bookmarkEnd w:id="409"/>
    </w:p>
    <w:p w14:paraId="161A511E" w14:textId="77777777" w:rsidR="006C6900" w:rsidRDefault="006C6900" w:rsidP="000F0F11">
      <w:pPr>
        <w:spacing w:line="360" w:lineRule="auto"/>
        <w:rPr>
          <w:rFonts w:ascii="David" w:hAnsi="David" w:cs="David"/>
          <w:rtl/>
        </w:rPr>
      </w:pPr>
    </w:p>
    <w:p w14:paraId="0AA69B68" w14:textId="0EB8956F" w:rsidR="00EF1AA7" w:rsidRDefault="00EF1AA7" w:rsidP="00525666">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ins w:id="411" w:author="מיכל פלטי [2]" w:date="2024-05-30T12:39:00Z">
        <w:r w:rsidR="00194F5D">
          <w:rPr>
            <w:rFonts w:ascii="David" w:hAnsi="David" w:cs="David"/>
            <w:cs/>
          </w:rPr>
          <w:t>‎</w:t>
        </w:r>
        <w:r w:rsidR="00194F5D">
          <w:rPr>
            <w:rFonts w:ascii="David" w:hAnsi="David" w:cs="David"/>
          </w:rPr>
          <w:t>1.2.4.1.2</w:t>
        </w:r>
      </w:ins>
      <w:del w:id="412" w:author="מיכל פלטי [2]" w:date="2024-05-30T12:39:00Z">
        <w:r w:rsidR="009C3386" w:rsidDel="00194F5D">
          <w:rPr>
            <w:rFonts w:ascii="David" w:hAnsi="David" w:cs="David"/>
            <w:cs/>
          </w:rPr>
          <w:delText>‎</w:delText>
        </w:r>
        <w:r w:rsidR="009C3386" w:rsidDel="00194F5D">
          <w:rPr>
            <w:rFonts w:ascii="David" w:hAnsi="David" w:cs="David"/>
          </w:rPr>
          <w:delText>1.2.4.1.2</w:delText>
        </w:r>
      </w:del>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ins w:id="413" w:author="מיכל פלטי [2]" w:date="2024-05-30T12:39:00Z">
        <w:r w:rsidR="00194F5D">
          <w:rPr>
            <w:rFonts w:ascii="David" w:hAnsi="David" w:cs="David"/>
            <w:cs/>
          </w:rPr>
          <w:t>‎</w:t>
        </w:r>
        <w:r w:rsidR="00194F5D">
          <w:rPr>
            <w:rFonts w:ascii="David" w:hAnsi="David" w:cs="David"/>
          </w:rPr>
          <w:t>1.3</w:t>
        </w:r>
      </w:ins>
      <w:del w:id="414" w:author="מיכל פלטי [2]" w:date="2024-05-30T12:39:00Z">
        <w:r w:rsidR="009C3386" w:rsidDel="00194F5D">
          <w:rPr>
            <w:rFonts w:ascii="David" w:hAnsi="David" w:cs="David"/>
            <w:cs/>
          </w:rPr>
          <w:delText>‎</w:delText>
        </w:r>
        <w:r w:rsidR="009C3386" w:rsidDel="00194F5D">
          <w:rPr>
            <w:rFonts w:ascii="David" w:hAnsi="David" w:cs="David"/>
          </w:rPr>
          <w:delText>1.3</w:delText>
        </w:r>
      </w:del>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62BEC6E0" w14:textId="77777777" w:rsidTr="003A2345">
        <w:tc>
          <w:tcPr>
            <w:tcW w:w="708" w:type="dxa"/>
            <w:vAlign w:val="center"/>
          </w:tcPr>
          <w:p w14:paraId="18561E7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3ADB1B89"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02BC36F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0995F75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593F0C11"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2E2D7D75" w14:textId="77777777" w:rsidTr="003A2345">
        <w:tc>
          <w:tcPr>
            <w:tcW w:w="708" w:type="dxa"/>
            <w:vAlign w:val="center"/>
          </w:tcPr>
          <w:p w14:paraId="4BE060B5"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79EAD7B7" w14:textId="77777777" w:rsidR="003A2345" w:rsidRDefault="003A2345" w:rsidP="00BE34CB">
            <w:pPr>
              <w:spacing w:line="360" w:lineRule="auto"/>
              <w:rPr>
                <w:rFonts w:ascii="David" w:hAnsi="David" w:cs="David"/>
                <w:rtl/>
              </w:rPr>
            </w:pPr>
          </w:p>
        </w:tc>
        <w:tc>
          <w:tcPr>
            <w:tcW w:w="1701" w:type="dxa"/>
          </w:tcPr>
          <w:p w14:paraId="41629120" w14:textId="77777777" w:rsidR="003A2345" w:rsidRDefault="003A2345" w:rsidP="00BE34CB">
            <w:pPr>
              <w:spacing w:line="360" w:lineRule="auto"/>
              <w:rPr>
                <w:rFonts w:ascii="David" w:hAnsi="David" w:cs="David"/>
                <w:rtl/>
              </w:rPr>
            </w:pPr>
          </w:p>
        </w:tc>
        <w:tc>
          <w:tcPr>
            <w:tcW w:w="3543" w:type="dxa"/>
          </w:tcPr>
          <w:p w14:paraId="7D664606" w14:textId="77777777" w:rsidR="003A2345" w:rsidRDefault="003A2345" w:rsidP="00BE34CB">
            <w:pPr>
              <w:spacing w:line="360" w:lineRule="auto"/>
              <w:rPr>
                <w:rFonts w:ascii="David" w:hAnsi="David" w:cs="David"/>
                <w:rtl/>
              </w:rPr>
            </w:pPr>
          </w:p>
        </w:tc>
        <w:tc>
          <w:tcPr>
            <w:tcW w:w="2116" w:type="dxa"/>
          </w:tcPr>
          <w:p w14:paraId="5799465F" w14:textId="77777777" w:rsidR="003A2345" w:rsidRDefault="003A2345" w:rsidP="00BE34CB">
            <w:pPr>
              <w:spacing w:line="360" w:lineRule="auto"/>
              <w:rPr>
                <w:rFonts w:ascii="David" w:hAnsi="David" w:cs="David"/>
                <w:rtl/>
              </w:rPr>
            </w:pPr>
          </w:p>
        </w:tc>
      </w:tr>
      <w:tr w:rsidR="003A2345" w14:paraId="691DE6B1" w14:textId="77777777" w:rsidTr="003A2345">
        <w:tc>
          <w:tcPr>
            <w:tcW w:w="708" w:type="dxa"/>
            <w:vAlign w:val="center"/>
          </w:tcPr>
          <w:p w14:paraId="2232CE44"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121FDB9A" w14:textId="77777777" w:rsidR="003A2345" w:rsidRDefault="003A2345" w:rsidP="00BE34CB">
            <w:pPr>
              <w:spacing w:line="360" w:lineRule="auto"/>
              <w:rPr>
                <w:rFonts w:ascii="David" w:hAnsi="David" w:cs="David"/>
                <w:rtl/>
              </w:rPr>
            </w:pPr>
          </w:p>
        </w:tc>
        <w:tc>
          <w:tcPr>
            <w:tcW w:w="1701" w:type="dxa"/>
          </w:tcPr>
          <w:p w14:paraId="6B384EB3" w14:textId="77777777" w:rsidR="003A2345" w:rsidRDefault="003A2345" w:rsidP="00BE34CB">
            <w:pPr>
              <w:spacing w:line="360" w:lineRule="auto"/>
              <w:rPr>
                <w:rFonts w:ascii="David" w:hAnsi="David" w:cs="David"/>
                <w:rtl/>
              </w:rPr>
            </w:pPr>
          </w:p>
        </w:tc>
        <w:tc>
          <w:tcPr>
            <w:tcW w:w="3543" w:type="dxa"/>
          </w:tcPr>
          <w:p w14:paraId="6A302C39" w14:textId="77777777" w:rsidR="003A2345" w:rsidRDefault="003A2345" w:rsidP="00BE34CB">
            <w:pPr>
              <w:spacing w:line="360" w:lineRule="auto"/>
              <w:rPr>
                <w:rFonts w:ascii="David" w:hAnsi="David" w:cs="David"/>
                <w:rtl/>
              </w:rPr>
            </w:pPr>
          </w:p>
        </w:tc>
        <w:tc>
          <w:tcPr>
            <w:tcW w:w="2116" w:type="dxa"/>
          </w:tcPr>
          <w:p w14:paraId="551D8902" w14:textId="77777777" w:rsidR="003A2345" w:rsidRDefault="003A2345" w:rsidP="00BE34CB">
            <w:pPr>
              <w:spacing w:line="360" w:lineRule="auto"/>
              <w:rPr>
                <w:rFonts w:ascii="David" w:hAnsi="David" w:cs="David"/>
                <w:rtl/>
              </w:rPr>
            </w:pPr>
          </w:p>
        </w:tc>
      </w:tr>
      <w:tr w:rsidR="003A2345" w14:paraId="6D350F5D" w14:textId="77777777" w:rsidTr="003A2345">
        <w:tc>
          <w:tcPr>
            <w:tcW w:w="708" w:type="dxa"/>
            <w:vAlign w:val="center"/>
          </w:tcPr>
          <w:p w14:paraId="3B2813C1"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0B8AABD5" w14:textId="77777777" w:rsidR="003A2345" w:rsidRDefault="003A2345" w:rsidP="00BE34CB">
            <w:pPr>
              <w:spacing w:line="360" w:lineRule="auto"/>
              <w:rPr>
                <w:rFonts w:ascii="David" w:hAnsi="David" w:cs="David"/>
                <w:rtl/>
              </w:rPr>
            </w:pPr>
          </w:p>
        </w:tc>
        <w:tc>
          <w:tcPr>
            <w:tcW w:w="1701" w:type="dxa"/>
          </w:tcPr>
          <w:p w14:paraId="61EEC040" w14:textId="77777777" w:rsidR="003A2345" w:rsidRDefault="003A2345" w:rsidP="00BE34CB">
            <w:pPr>
              <w:spacing w:line="360" w:lineRule="auto"/>
              <w:rPr>
                <w:rFonts w:ascii="David" w:hAnsi="David" w:cs="David"/>
                <w:rtl/>
              </w:rPr>
            </w:pPr>
          </w:p>
        </w:tc>
        <w:tc>
          <w:tcPr>
            <w:tcW w:w="3543" w:type="dxa"/>
          </w:tcPr>
          <w:p w14:paraId="1F524818" w14:textId="77777777" w:rsidR="003A2345" w:rsidRDefault="003A2345" w:rsidP="00BE34CB">
            <w:pPr>
              <w:spacing w:line="360" w:lineRule="auto"/>
              <w:rPr>
                <w:rFonts w:ascii="David" w:hAnsi="David" w:cs="David"/>
                <w:rtl/>
              </w:rPr>
            </w:pPr>
          </w:p>
        </w:tc>
        <w:tc>
          <w:tcPr>
            <w:tcW w:w="2116" w:type="dxa"/>
          </w:tcPr>
          <w:p w14:paraId="32A48953" w14:textId="77777777" w:rsidR="003A2345" w:rsidRDefault="003A2345" w:rsidP="00BE34CB">
            <w:pPr>
              <w:spacing w:line="360" w:lineRule="auto"/>
              <w:rPr>
                <w:rFonts w:ascii="David" w:hAnsi="David" w:cs="David"/>
                <w:rtl/>
              </w:rPr>
            </w:pPr>
          </w:p>
        </w:tc>
      </w:tr>
      <w:tr w:rsidR="003A2345" w14:paraId="122E7732" w14:textId="77777777" w:rsidTr="003A2345">
        <w:tc>
          <w:tcPr>
            <w:tcW w:w="708" w:type="dxa"/>
            <w:vAlign w:val="center"/>
          </w:tcPr>
          <w:p w14:paraId="279B574D"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0D70E9D6" w14:textId="77777777" w:rsidR="003A2345" w:rsidRDefault="003A2345" w:rsidP="00BE34CB">
            <w:pPr>
              <w:spacing w:line="360" w:lineRule="auto"/>
              <w:rPr>
                <w:rFonts w:ascii="David" w:hAnsi="David" w:cs="David"/>
                <w:rtl/>
              </w:rPr>
            </w:pPr>
          </w:p>
        </w:tc>
        <w:tc>
          <w:tcPr>
            <w:tcW w:w="1701" w:type="dxa"/>
          </w:tcPr>
          <w:p w14:paraId="3FC76772" w14:textId="77777777" w:rsidR="003A2345" w:rsidRDefault="003A2345" w:rsidP="00BE34CB">
            <w:pPr>
              <w:spacing w:line="360" w:lineRule="auto"/>
              <w:rPr>
                <w:rFonts w:ascii="David" w:hAnsi="David" w:cs="David"/>
                <w:rtl/>
              </w:rPr>
            </w:pPr>
          </w:p>
        </w:tc>
        <w:tc>
          <w:tcPr>
            <w:tcW w:w="3543" w:type="dxa"/>
          </w:tcPr>
          <w:p w14:paraId="5FD85CCD" w14:textId="77777777" w:rsidR="003A2345" w:rsidRDefault="003A2345" w:rsidP="00BE34CB">
            <w:pPr>
              <w:spacing w:line="360" w:lineRule="auto"/>
              <w:rPr>
                <w:rFonts w:ascii="David" w:hAnsi="David" w:cs="David"/>
                <w:rtl/>
              </w:rPr>
            </w:pPr>
          </w:p>
        </w:tc>
        <w:tc>
          <w:tcPr>
            <w:tcW w:w="2116" w:type="dxa"/>
          </w:tcPr>
          <w:p w14:paraId="0A6CFCE4" w14:textId="77777777" w:rsidR="003A2345" w:rsidRDefault="003A2345"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415"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416" w:name="_Ref89880358"/>
      <w:bookmarkStart w:id="417" w:name="_Ref124858920"/>
      <w:bookmarkStart w:id="418" w:name="_Toc144754530"/>
      <w:bookmarkStart w:id="419"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416"/>
      <w:r w:rsidR="00554C55">
        <w:rPr>
          <w:rFonts w:ascii="David" w:hAnsi="David" w:cs="David" w:hint="cs"/>
          <w:spacing w:val="0"/>
          <w:u w:val="single"/>
          <w:rtl/>
        </w:rPr>
        <w:t xml:space="preserve"> וההסמכה</w:t>
      </w:r>
      <w:bookmarkEnd w:id="417"/>
      <w:bookmarkEnd w:id="418"/>
      <w:bookmarkEnd w:id="419"/>
    </w:p>
    <w:p w14:paraId="3EA89597" w14:textId="77777777" w:rsidR="00585689" w:rsidRDefault="00585689" w:rsidP="00585689">
      <w:pPr>
        <w:spacing w:line="360" w:lineRule="auto"/>
        <w:rPr>
          <w:rFonts w:ascii="David" w:hAnsi="David" w:cs="David"/>
          <w:rtl/>
        </w:rPr>
      </w:pPr>
    </w:p>
    <w:p w14:paraId="647F8703" w14:textId="4BD578DA"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286589">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572D5B11"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5A497FCA" w:rsidR="00497BE3" w:rsidRDefault="00241325" w:rsidP="00573E3D">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ins w:id="420" w:author="מיכל פלטי [2]" w:date="2024-05-30T12:39:00Z">
        <w:r w:rsidR="00194F5D">
          <w:rPr>
            <w:rFonts w:ascii="David" w:hAnsi="David"/>
            <w:cs/>
          </w:rPr>
          <w:t>‎</w:t>
        </w:r>
        <w:r w:rsidR="00194F5D">
          <w:rPr>
            <w:rFonts w:ascii="David" w:hAnsi="David"/>
          </w:rPr>
          <w:t>1.3.2</w:t>
        </w:r>
      </w:ins>
      <w:del w:id="421" w:author="מיכל פלטי [2]" w:date="2024-05-30T12:39:00Z">
        <w:r w:rsidR="009C3386" w:rsidDel="00194F5D">
          <w:rPr>
            <w:rFonts w:ascii="David" w:hAnsi="David"/>
            <w:cs/>
          </w:rPr>
          <w:delText>‎</w:delText>
        </w:r>
        <w:r w:rsidR="009C3386" w:rsidDel="00194F5D">
          <w:rPr>
            <w:rFonts w:ascii="David" w:hAnsi="David"/>
          </w:rPr>
          <w:delText>1.3.2</w:delText>
        </w:r>
      </w:del>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00754460">
        <w:rPr>
          <w:rFonts w:hint="cs"/>
          <w:rtl/>
        </w:rPr>
        <w:t>2020-2023</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w:t>
      </w:r>
      <w:r w:rsidRPr="00286589">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Pr="00286589">
        <w:rPr>
          <w:rFonts w:ascii="David" w:hAnsi="David" w:hint="eastAsia"/>
          <w:highlight w:val="yellow"/>
          <w:rtl/>
        </w:rPr>
        <w:t>מועסקים</w:t>
      </w:r>
      <w:r w:rsidRPr="00286589">
        <w:rPr>
          <w:rFonts w:ascii="David" w:hAnsi="David"/>
          <w:highlight w:val="yellow"/>
          <w:rtl/>
        </w:rPr>
        <w:t xml:space="preserve"> על ידו ביחסי עובד-מעביד </w:t>
      </w:r>
      <w:r w:rsidR="00F7366F">
        <w:rPr>
          <w:rFonts w:ascii="David" w:hAnsi="David" w:hint="cs"/>
          <w:highlight w:val="yellow"/>
          <w:rtl/>
        </w:rPr>
        <w:t xml:space="preserve">או </w:t>
      </w:r>
      <w:r w:rsidRPr="00286589">
        <w:rPr>
          <w:rFonts w:ascii="David" w:hAnsi="David"/>
          <w:highlight w:val="yellow"/>
          <w:rtl/>
        </w:rPr>
        <w:t xml:space="preserve"> </w:t>
      </w:r>
      <w:r w:rsidR="00F7366F" w:rsidRPr="00286589">
        <w:rPr>
          <w:rFonts w:ascii="David" w:hAnsi="David" w:hint="eastAsia"/>
          <w:highlight w:val="yellow"/>
          <w:rtl/>
        </w:rPr>
        <w:t>סיפקו</w:t>
      </w:r>
      <w:r w:rsidR="00F7366F">
        <w:rPr>
          <w:rFonts w:ascii="David" w:hAnsi="David" w:hint="cs"/>
          <w:highlight w:val="yellow"/>
          <w:rtl/>
        </w:rPr>
        <w:t>/</w:t>
      </w:r>
      <w:r w:rsidRPr="00286589">
        <w:rPr>
          <w:rFonts w:ascii="David" w:hAnsi="David"/>
          <w:highlight w:val="yellow"/>
          <w:rtl/>
        </w:rPr>
        <w:t>מספקים לו שירות</w:t>
      </w:r>
      <w:r>
        <w:rPr>
          <w:rFonts w:ascii="David" w:hAnsi="David" w:hint="cs"/>
          <w:rtl/>
        </w:rPr>
        <w:t xml:space="preserve">, </w:t>
      </w:r>
      <w:r w:rsidR="001F4D0C">
        <w:rPr>
          <w:rFonts w:ascii="David" w:hAnsi="David" w:hint="cs"/>
          <w:rtl/>
        </w:rPr>
        <w:t>ו</w:t>
      </w:r>
      <w:r>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05916690"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lastRenderedPageBreak/>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2F71F486"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41BE9691"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50B858A0" w:rsidR="006E471C" w:rsidRDefault="006E471C" w:rsidP="00286589">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Pr="006E471C">
        <w:rPr>
          <w:rFonts w:ascii="David" w:hAnsi="David" w:cs="David" w:hint="eastAsia"/>
          <w:b/>
          <w:bCs/>
          <w:rtl/>
        </w:rPr>
        <w:t>ההדרכה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ins w:id="422" w:author="מיכל פלטי [2]" w:date="2024-05-30T12:39:00Z">
        <w:r w:rsidR="00194F5D">
          <w:rPr>
            <w:rFonts w:ascii="David" w:hAnsi="David" w:cs="David"/>
            <w:cs/>
          </w:rPr>
          <w:t>‎</w:t>
        </w:r>
        <w:r w:rsidR="00194F5D">
          <w:rPr>
            <w:rFonts w:ascii="David" w:hAnsi="David" w:cs="David"/>
          </w:rPr>
          <w:t>2.4.2.3.3</w:t>
        </w:r>
      </w:ins>
      <w:del w:id="423" w:author="מיכל פלטי [2]" w:date="2024-05-30T12:39:00Z">
        <w:r w:rsidDel="00194F5D">
          <w:rPr>
            <w:rFonts w:ascii="David" w:hAnsi="David" w:cs="David"/>
            <w:cs/>
          </w:rPr>
          <w:delText>‎</w:delText>
        </w:r>
        <w:r w:rsidDel="00194F5D">
          <w:rPr>
            <w:rFonts w:ascii="David" w:hAnsi="David" w:cs="David"/>
          </w:rPr>
          <w:delText>2.4.2.3.3</w:delText>
        </w:r>
      </w:del>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286589">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286589">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286589">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286589">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286589">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286589">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88AA513" w14:textId="77777777" w:rsidR="00241325" w:rsidRPr="00A855F9" w:rsidRDefault="00241325" w:rsidP="00C140CE">
      <w:pPr>
        <w:spacing w:line="360" w:lineRule="auto"/>
        <w:rPr>
          <w:rFonts w:ascii="David" w:hAnsi="David" w:cs="David"/>
          <w:sz w:val="32"/>
          <w:szCs w:val="32"/>
          <w:rtl/>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424" w:name="_Ref89882228"/>
    </w:p>
    <w:p w14:paraId="0F148D03" w14:textId="53B71E65" w:rsidR="00B8246C" w:rsidRPr="00E85C30" w:rsidRDefault="00B8246C" w:rsidP="0018481D">
      <w:pPr>
        <w:pStyle w:val="25"/>
        <w:jc w:val="center"/>
        <w:rPr>
          <w:rFonts w:ascii="David" w:hAnsi="David" w:cs="David"/>
          <w:spacing w:val="0"/>
          <w:u w:val="single"/>
          <w:rtl/>
        </w:rPr>
      </w:pPr>
      <w:bookmarkStart w:id="425" w:name="_Ref90201203"/>
      <w:bookmarkStart w:id="426"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w:t>
      </w:r>
      <w:bookmarkEnd w:id="425"/>
      <w:bookmarkEnd w:id="426"/>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3315EB26"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4B2CCFB6"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ins w:id="427" w:author="מיכל פלטי [2]" w:date="2024-05-30T12:39:00Z">
        <w:r w:rsidR="00194F5D">
          <w:rPr>
            <w:rFonts w:ascii="David" w:hAnsi="David" w:cs="David"/>
            <w:cs/>
          </w:rPr>
          <w:t>‎</w:t>
        </w:r>
        <w:r w:rsidR="00194F5D">
          <w:rPr>
            <w:rFonts w:ascii="David" w:hAnsi="David" w:cs="David"/>
          </w:rPr>
          <w:t>2.4.2.1.1</w:t>
        </w:r>
      </w:ins>
      <w:del w:id="428" w:author="מיכל פלטי [2]" w:date="2024-05-30T12:39:00Z">
        <w:r w:rsidR="0018481D" w:rsidDel="00194F5D">
          <w:rPr>
            <w:rFonts w:ascii="David" w:hAnsi="David" w:cs="David"/>
            <w:cs/>
          </w:rPr>
          <w:delText>‎</w:delText>
        </w:r>
        <w:r w:rsidR="0018481D" w:rsidDel="00194F5D">
          <w:rPr>
            <w:rFonts w:ascii="David" w:hAnsi="David" w:cs="David"/>
          </w:rPr>
          <w:delText>2.4.2.1.1</w:delText>
        </w:r>
      </w:del>
      <w:r w:rsidR="0018481D">
        <w:rPr>
          <w:rFonts w:ascii="David" w:hAnsi="David" w:cs="David"/>
        </w:rPr>
        <w:fldChar w:fldCharType="end"/>
      </w:r>
      <w:r w:rsidRPr="00A855F9">
        <w:rPr>
          <w:rFonts w:ascii="David" w:hAnsi="David" w:cs="David" w:hint="cs"/>
          <w:rtl/>
        </w:rPr>
        <w:t>.</w:t>
      </w:r>
    </w:p>
    <w:p w14:paraId="523DE01A" w14:textId="11294DF0" w:rsidR="00F35B6D" w:rsidRDefault="00B8246C" w:rsidP="00286589">
      <w:pPr>
        <w:pStyle w:val="afa"/>
        <w:numPr>
          <w:ilvl w:val="1"/>
          <w:numId w:val="145"/>
        </w:numPr>
        <w:jc w:val="both"/>
        <w:rPr>
          <w:rFonts w:ascii="David" w:hAnsi="David" w:cs="David"/>
        </w:rPr>
      </w:pPr>
      <w:r w:rsidRPr="00A855F9">
        <w:rPr>
          <w:rFonts w:ascii="David" w:hAnsi="David" w:cs="David" w:hint="cs"/>
          <w:rtl/>
        </w:rPr>
        <w:t>לעני</w:t>
      </w:r>
      <w:r w:rsidR="006915A7">
        <w:rPr>
          <w:rFonts w:ascii="David" w:hAnsi="David" w:cs="David" w:hint="cs"/>
          <w:rtl/>
        </w:rPr>
        <w:t>י</w:t>
      </w:r>
      <w:r w:rsidRPr="00A855F9">
        <w:rPr>
          <w:rFonts w:ascii="David" w:hAnsi="David" w:cs="David" w:hint="cs"/>
          <w:rtl/>
        </w:rPr>
        <w:t>ן פרויקטים לצורך הצהרה זו, הכוונה ל</w:t>
      </w:r>
      <w:r w:rsidR="006915A7">
        <w:rPr>
          <w:rFonts w:ascii="David" w:hAnsi="David" w:cs="David" w:hint="cs"/>
          <w:rtl/>
        </w:rPr>
        <w:t xml:space="preserve">פרויקטים באחריות כפי שמוגדרים </w:t>
      </w:r>
      <w:r w:rsidR="00457ACD">
        <w:rPr>
          <w:rFonts w:ascii="David" w:hAnsi="David" w:cs="David" w:hint="cs"/>
          <w:rtl/>
        </w:rPr>
        <w:t>ב</w:t>
      </w:r>
      <w:r w:rsidR="006915A7">
        <w:rPr>
          <w:rFonts w:ascii="David" w:hAnsi="David" w:cs="David" w:hint="cs"/>
          <w:rtl/>
        </w:rPr>
        <w:t xml:space="preserve">סעיף </w:t>
      </w:r>
      <w:r w:rsidR="006915A7">
        <w:rPr>
          <w:rFonts w:ascii="David" w:hAnsi="David" w:cs="David"/>
          <w:rtl/>
        </w:rPr>
        <w:fldChar w:fldCharType="begin"/>
      </w:r>
      <w:r w:rsidR="006915A7">
        <w:rPr>
          <w:rFonts w:ascii="David" w:hAnsi="David" w:cs="David"/>
          <w:rtl/>
        </w:rPr>
        <w:instrText xml:space="preserve"> </w:instrText>
      </w:r>
      <w:r w:rsidR="006915A7">
        <w:rPr>
          <w:rFonts w:ascii="David" w:hAnsi="David" w:cs="David" w:hint="cs"/>
        </w:rPr>
        <w:instrText>REF</w:instrText>
      </w:r>
      <w:r w:rsidR="006915A7">
        <w:rPr>
          <w:rFonts w:ascii="David" w:hAnsi="David" w:cs="David" w:hint="cs"/>
          <w:rtl/>
        </w:rPr>
        <w:instrText xml:space="preserve"> _</w:instrText>
      </w:r>
      <w:r w:rsidR="006915A7">
        <w:rPr>
          <w:rFonts w:ascii="David" w:hAnsi="David" w:cs="David" w:hint="cs"/>
        </w:rPr>
        <w:instrText>Ref89152720 \r \h</w:instrText>
      </w:r>
      <w:r w:rsidR="006915A7">
        <w:rPr>
          <w:rFonts w:ascii="David" w:hAnsi="David" w:cs="David"/>
          <w:rtl/>
        </w:rPr>
        <w:instrText xml:space="preserve"> </w:instrText>
      </w:r>
      <w:r w:rsidR="006915A7">
        <w:rPr>
          <w:rFonts w:ascii="David" w:hAnsi="David" w:cs="David"/>
          <w:rtl/>
        </w:rPr>
      </w:r>
      <w:r w:rsidR="006915A7">
        <w:rPr>
          <w:rFonts w:ascii="David" w:hAnsi="David" w:cs="David"/>
          <w:rtl/>
        </w:rPr>
        <w:fldChar w:fldCharType="separate"/>
      </w:r>
      <w:ins w:id="429" w:author="מיכל פלטי [2]" w:date="2024-05-30T12:39:00Z">
        <w:r w:rsidR="00194F5D">
          <w:rPr>
            <w:rFonts w:ascii="David" w:hAnsi="David" w:cs="David"/>
            <w:cs/>
          </w:rPr>
          <w:t>‎</w:t>
        </w:r>
        <w:r w:rsidR="00194F5D">
          <w:rPr>
            <w:rFonts w:ascii="David" w:hAnsi="David" w:cs="David"/>
          </w:rPr>
          <w:t>7</w:t>
        </w:r>
      </w:ins>
      <w:del w:id="430" w:author="מיכל פלטי [2]" w:date="2024-05-30T12:39:00Z">
        <w:r w:rsidR="006915A7" w:rsidDel="00194F5D">
          <w:rPr>
            <w:rFonts w:ascii="David" w:hAnsi="David" w:cs="David"/>
            <w:cs/>
          </w:rPr>
          <w:delText>‎</w:delText>
        </w:r>
        <w:r w:rsidR="006915A7" w:rsidDel="00194F5D">
          <w:rPr>
            <w:rFonts w:ascii="David" w:hAnsi="David" w:cs="David"/>
          </w:rPr>
          <w:delText>7</w:delText>
        </w:r>
      </w:del>
      <w:r w:rsidR="006915A7">
        <w:rPr>
          <w:rFonts w:ascii="David" w:hAnsi="David" w:cs="David"/>
          <w:rtl/>
        </w:rPr>
        <w:fldChar w:fldCharType="end"/>
      </w:r>
      <w:r w:rsidR="00457ACD">
        <w:rPr>
          <w:rFonts w:ascii="David" w:hAnsi="David" w:cs="David" w:hint="cs"/>
          <w:rtl/>
        </w:rPr>
        <w:t xml:space="preserve"> בהקדמה למכרז</w:t>
      </w:r>
      <w:r w:rsidRPr="006915A7">
        <w:rPr>
          <w:rFonts w:ascii="David" w:hAnsi="David" w:cs="David"/>
          <w:rtl/>
        </w:rPr>
        <w:t>.</w:t>
      </w:r>
    </w:p>
    <w:p w14:paraId="3CBC1779" w14:textId="50528560" w:rsidR="00B8246C" w:rsidRPr="00A855F9" w:rsidRDefault="00B8246C" w:rsidP="00754460">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16DD61D0"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0A36FAA0" w14:textId="77777777" w:rsidR="00B8246C" w:rsidRPr="00A855F9" w:rsidRDefault="00B8246C" w:rsidP="00B8246C">
      <w:pPr>
        <w:ind w:left="360"/>
        <w:rPr>
          <w:rFonts w:ascii="David" w:hAnsi="David" w:cs="David"/>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08D38986"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364F7E65"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1FCCB67"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4A13F287" w14:textId="72296CD1" w:rsidR="00585689" w:rsidRPr="00885429" w:rsidRDefault="00885429" w:rsidP="00AC2E45">
      <w:pPr>
        <w:pStyle w:val="25"/>
        <w:jc w:val="center"/>
        <w:rPr>
          <w:rFonts w:ascii="David" w:hAnsi="David" w:cs="David"/>
          <w:spacing w:val="0"/>
          <w:u w:val="single"/>
          <w:rtl/>
        </w:rPr>
      </w:pPr>
      <w:bookmarkStart w:id="431" w:name="_Ref90201350"/>
      <w:bookmarkStart w:id="432"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424"/>
      <w:bookmarkEnd w:id="431"/>
      <w:bookmarkEnd w:id="432"/>
    </w:p>
    <w:p w14:paraId="7A4C0326" w14:textId="774F725C"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3A408570"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095EDC9E"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61DEBA63"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0348EE4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lastRenderedPageBreak/>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433"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433"/>
    </w:p>
    <w:p w14:paraId="060F162F" w14:textId="3ED9A40C" w:rsidR="005E5DC7" w:rsidRDefault="005E5DC7" w:rsidP="00286589">
      <w:pPr>
        <w:rPr>
          <w:rtl/>
        </w:rPr>
      </w:pPr>
    </w:p>
    <w:p w14:paraId="3E77249F" w14:textId="77777777" w:rsidR="005E5DC7" w:rsidRPr="00286589" w:rsidRDefault="005E5DC7" w:rsidP="00286589">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286589">
      <w:pPr>
        <w:rPr>
          <w:rtl/>
        </w:rPr>
      </w:pPr>
    </w:p>
    <w:p w14:paraId="0FE4B7DB" w14:textId="34F27C3B" w:rsidR="005E5DC7" w:rsidRDefault="005E5DC7" w:rsidP="00286589">
      <w:pPr>
        <w:rPr>
          <w:rtl/>
        </w:rPr>
      </w:pPr>
    </w:p>
    <w:p w14:paraId="5594AB97" w14:textId="3BFCB160" w:rsidR="005E5DC7" w:rsidRDefault="005E5DC7">
      <w:pPr>
        <w:bidi w:val="0"/>
        <w:spacing w:before="200" w:after="200" w:line="276" w:lineRule="auto"/>
        <w:rPr>
          <w:rtl/>
        </w:rPr>
      </w:pPr>
      <w:r>
        <w:rPr>
          <w:rtl/>
        </w:rPr>
        <w:br w:type="page"/>
      </w:r>
    </w:p>
    <w:p w14:paraId="682D82BE" w14:textId="77777777" w:rsidR="005E5DC7" w:rsidRPr="00286589" w:rsidRDefault="005E5DC7" w:rsidP="00286589">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434" w:name="_Toc144754533"/>
      <w:r w:rsidRPr="00A855F9">
        <w:rPr>
          <w:rFonts w:ascii="David" w:hAnsi="David" w:cs="David"/>
          <w:spacing w:val="0"/>
          <w:sz w:val="72"/>
          <w:szCs w:val="72"/>
          <w:rtl/>
        </w:rPr>
        <w:t xml:space="preserve">פרק ג' – </w:t>
      </w:r>
      <w:bookmarkEnd w:id="410"/>
      <w:bookmarkEnd w:id="415"/>
      <w:r w:rsidR="00387301">
        <w:rPr>
          <w:rFonts w:ascii="David" w:hAnsi="David" w:cs="David" w:hint="cs"/>
          <w:spacing w:val="0"/>
          <w:sz w:val="72"/>
          <w:szCs w:val="72"/>
          <w:rtl/>
        </w:rPr>
        <w:t>מימוש ההתקשרות</w:t>
      </w:r>
      <w:bookmarkEnd w:id="434"/>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435" w:name="_Ref88058392"/>
      <w:bookmarkStart w:id="436" w:name="_Toc144754534"/>
      <w:bookmarkStart w:id="437" w:name="_Toc13162608"/>
      <w:r>
        <w:rPr>
          <w:rFonts w:hint="cs"/>
          <w:rtl/>
        </w:rPr>
        <w:lastRenderedPageBreak/>
        <w:t>מימוש ההתקשרות</w:t>
      </w:r>
      <w:bookmarkEnd w:id="435"/>
      <w:bookmarkEnd w:id="436"/>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438" w:name="_Toc13162609"/>
      <w:bookmarkStart w:id="439" w:name="_Toc144754535"/>
      <w:bookmarkStart w:id="440" w:name="_Toc13162819"/>
      <w:bookmarkEnd w:id="0"/>
      <w:bookmarkEnd w:id="1"/>
      <w:bookmarkEnd w:id="2"/>
      <w:bookmarkEnd w:id="3"/>
      <w:bookmarkEnd w:id="437"/>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438"/>
      <w:bookmarkEnd w:id="439"/>
      <w:r>
        <w:rPr>
          <w:rFonts w:hint="cs"/>
          <w:b w:val="0"/>
          <w:bCs w:val="0"/>
          <w:sz w:val="24"/>
          <w:szCs w:val="24"/>
          <w:rtl/>
        </w:rPr>
        <w:t xml:space="preserve"> </w:t>
      </w:r>
    </w:p>
    <w:p w14:paraId="268B588B" w14:textId="77777777" w:rsidR="008C057F" w:rsidRDefault="008C057F" w:rsidP="008C057F">
      <w:pPr>
        <w:pStyle w:val="a5"/>
      </w:pPr>
      <w:bookmarkStart w:id="441" w:name="_Toc144754536"/>
      <w:bookmarkStart w:id="442" w:name="_Toc2539131"/>
      <w:bookmarkStart w:id="443" w:name="_Toc13162610"/>
      <w:bookmarkStart w:id="444" w:name="_Ref520970284"/>
      <w:bookmarkStart w:id="445" w:name="_Toc354189678"/>
      <w:bookmarkStart w:id="446" w:name="_Toc199577480"/>
      <w:r>
        <w:rPr>
          <w:rFonts w:hint="cs"/>
          <w:rtl/>
        </w:rPr>
        <w:t>נושא המכרז</w:t>
      </w:r>
      <w:bookmarkEnd w:id="441"/>
    </w:p>
    <w:p w14:paraId="4AD09553" w14:textId="0EB8F981"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ins w:id="447" w:author="מיכל פלטי [2]" w:date="2024-05-30T12:39:00Z">
        <w:r w:rsidR="00194F5D">
          <w:rPr>
            <w:cs/>
          </w:rPr>
          <w:t>‎</w:t>
        </w:r>
        <w:r w:rsidR="00194F5D">
          <w:t>3.24</w:t>
        </w:r>
      </w:ins>
      <w:del w:id="448" w:author="מיכל פלטי [2]" w:date="2024-05-30T12:39:00Z">
        <w:r w:rsidR="000A2E52" w:rsidDel="00194F5D">
          <w:rPr>
            <w:cs/>
          </w:rPr>
          <w:delText>‎</w:delText>
        </w:r>
        <w:r w:rsidR="000A2E52" w:rsidDel="00194F5D">
          <w:delText>3.24</w:delText>
        </w:r>
      </w:del>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ins w:id="449" w:author="מיכל פלטי [2]" w:date="2024-05-30T12:39:00Z">
        <w:r w:rsidR="00194F5D">
          <w:rPr>
            <w:cs/>
          </w:rPr>
          <w:t>‎</w:t>
        </w:r>
        <w:r w:rsidR="00194F5D">
          <w:t>3.25</w:t>
        </w:r>
      </w:ins>
      <w:del w:id="450" w:author="מיכל פלטי [2]" w:date="2024-05-30T12:39:00Z">
        <w:r w:rsidR="000A2E52" w:rsidDel="00194F5D">
          <w:rPr>
            <w:cs/>
          </w:rPr>
          <w:delText>‎</w:delText>
        </w:r>
        <w:r w:rsidR="000A2E52" w:rsidDel="00194F5D">
          <w:delText>3.25</w:delText>
        </w:r>
      </w:del>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451"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451"/>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452" w:name="_Ref136348048"/>
      <w:bookmarkStart w:id="453"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452"/>
      <w:bookmarkEnd w:id="453"/>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454" w:name="_Toc144754538"/>
      <w:r w:rsidRPr="00A855F9">
        <w:rPr>
          <w:rFonts w:hint="cs"/>
          <w:rtl/>
        </w:rPr>
        <w:t>המזמינים</w:t>
      </w:r>
      <w:bookmarkEnd w:id="442"/>
      <w:bookmarkEnd w:id="443"/>
      <w:bookmarkEnd w:id="454"/>
    </w:p>
    <w:p w14:paraId="1E78B117" w14:textId="77777777" w:rsidR="008C057F" w:rsidRPr="009261D3" w:rsidRDefault="008C057F" w:rsidP="008C057F">
      <w:pPr>
        <w:pStyle w:val="a6"/>
        <w:numPr>
          <w:ilvl w:val="0"/>
          <w:numId w:val="0"/>
        </w:numPr>
        <w:ind w:left="1274" w:hanging="707"/>
      </w:pPr>
      <w:bookmarkStart w:id="455"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455"/>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456" w:name="_Toc13162612"/>
      <w:r w:rsidRPr="003D6A14">
        <w:rPr>
          <w:rFonts w:hint="eastAsia"/>
          <w:rtl/>
        </w:rPr>
        <w:t>המזמינים</w:t>
      </w:r>
      <w:r w:rsidRPr="003D6A14">
        <w:rPr>
          <w:rtl/>
        </w:rPr>
        <w:t xml:space="preserve"> חייבים לבצע רכש בהתאם למכרז, בכפוף לסייגים המנויים להלן:</w:t>
      </w:r>
      <w:bookmarkEnd w:id="456"/>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69487492"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ins w:id="457" w:author="מיכל פלטי [2]" w:date="2024-05-30T12:39:00Z">
        <w:r w:rsidR="00194F5D">
          <w:rPr>
            <w:cs/>
          </w:rPr>
          <w:t>‎</w:t>
        </w:r>
        <w:r w:rsidR="00194F5D" w:rsidRPr="00194F5D">
          <w:rPr>
            <w:b w:val="0"/>
            <w:bCs/>
            <w:rPrChange w:id="458" w:author="מיכל פלטי [2]" w:date="2024-05-30T12:39:00Z">
              <w:rPr/>
            </w:rPrChange>
          </w:rPr>
          <w:t>3.2.2</w:t>
        </w:r>
      </w:ins>
      <w:del w:id="459" w:author="מיכל פלטי [2]" w:date="2024-05-30T12:39:00Z">
        <w:r w:rsidR="009C3386" w:rsidDel="00194F5D">
          <w:rPr>
            <w:cs/>
          </w:rPr>
          <w:delText>‎</w:delText>
        </w:r>
        <w:r w:rsidR="009C3386" w:rsidRPr="00FE4F88" w:rsidDel="00194F5D">
          <w:rPr>
            <w:b w:val="0"/>
            <w:bCs/>
          </w:rPr>
          <w:delText>3.2.2</w:delText>
        </w:r>
      </w:del>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460"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460"/>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461" w:name="_Toc2539132"/>
      <w:bookmarkStart w:id="462" w:name="_Toc144754539"/>
      <w:bookmarkStart w:id="463" w:name="_Toc13162614"/>
      <w:r>
        <w:rPr>
          <w:rFonts w:hint="cs"/>
          <w:rtl/>
        </w:rPr>
        <w:lastRenderedPageBreak/>
        <w:t>אופן ניהול רשימת הספקים</w:t>
      </w:r>
      <w:bookmarkEnd w:id="461"/>
      <w:bookmarkEnd w:id="462"/>
      <w:r>
        <w:rPr>
          <w:rFonts w:hint="cs"/>
          <w:rtl/>
        </w:rPr>
        <w:t xml:space="preserve"> </w:t>
      </w:r>
    </w:p>
    <w:bookmarkEnd w:id="463"/>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464"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465" w:name="_Toc144754540"/>
      <w:bookmarkStart w:id="466" w:name="_Toc13162616"/>
      <w:bookmarkEnd w:id="464"/>
      <w:r>
        <w:rPr>
          <w:rFonts w:hint="cs"/>
          <w:rtl/>
        </w:rPr>
        <w:t>התנאים ו</w:t>
      </w:r>
      <w:r w:rsidR="008C057F">
        <w:rPr>
          <w:rFonts w:hint="cs"/>
          <w:rtl/>
        </w:rPr>
        <w:t xml:space="preserve">אופן </w:t>
      </w:r>
      <w:r w:rsidR="008C057F" w:rsidRPr="00A855F9">
        <w:rPr>
          <w:rFonts w:hint="cs"/>
          <w:rtl/>
        </w:rPr>
        <w:t>ביצוע תיחור</w:t>
      </w:r>
      <w:bookmarkEnd w:id="465"/>
      <w:r w:rsidR="008C057F" w:rsidRPr="00A855F9">
        <w:rPr>
          <w:rFonts w:hint="cs"/>
          <w:rtl/>
        </w:rPr>
        <w:t xml:space="preserve"> </w:t>
      </w:r>
      <w:bookmarkEnd w:id="466"/>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467"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467"/>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468"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468"/>
    </w:p>
    <w:p w14:paraId="4E3CC9D8" w14:textId="3DA1B4A9"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469" w:name="_Toc144754541"/>
      <w:bookmarkStart w:id="470" w:name="_Toc13162617"/>
      <w:r>
        <w:rPr>
          <w:rFonts w:hint="cs"/>
          <w:rtl/>
        </w:rPr>
        <w:t xml:space="preserve"> </w:t>
      </w:r>
      <w:r w:rsidR="008C057F" w:rsidRPr="00A855F9">
        <w:rPr>
          <w:rFonts w:hint="cs"/>
          <w:rtl/>
        </w:rPr>
        <w:t>אופן המענה לתיחור</w:t>
      </w:r>
      <w:bookmarkEnd w:id="469"/>
      <w:r w:rsidR="008C057F" w:rsidRPr="00A855F9">
        <w:rPr>
          <w:rFonts w:hint="cs"/>
          <w:rtl/>
        </w:rPr>
        <w:t xml:space="preserve"> </w:t>
      </w:r>
      <w:bookmarkEnd w:id="470"/>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34A4BAA9" w:rsidR="008C057F" w:rsidRPr="00A855F9" w:rsidRDefault="008C057F" w:rsidP="00F41D60">
      <w:pPr>
        <w:pStyle w:val="a6"/>
      </w:pPr>
      <w:bookmarkStart w:id="471"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471"/>
      <w:r w:rsidRPr="00A855F9">
        <w:rPr>
          <w:rFonts w:hint="cs"/>
          <w:rtl/>
        </w:rPr>
        <w:t xml:space="preserve"> </w:t>
      </w:r>
    </w:p>
    <w:p w14:paraId="0C14DDC9" w14:textId="77777777" w:rsidR="008C057F" w:rsidRPr="00A855F9" w:rsidRDefault="00471F90" w:rsidP="006459D1">
      <w:pPr>
        <w:pStyle w:val="a6"/>
      </w:pPr>
      <w:bookmarkStart w:id="472"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472"/>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473"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5853549C" w:rsidR="00194DA2" w:rsidRDefault="00194DA2" w:rsidP="00286589">
      <w:pPr>
        <w:pStyle w:val="a7"/>
      </w:pPr>
      <w:r>
        <w:rPr>
          <w:rFonts w:hint="cs"/>
          <w:rtl/>
        </w:rPr>
        <w:t>חברות בע"מ</w:t>
      </w:r>
      <w:bookmarkEnd w:id="473"/>
    </w:p>
    <w:p w14:paraId="2BA10D5A" w14:textId="0FE1CBDA" w:rsidR="00194DA2" w:rsidRDefault="00327419" w:rsidP="00286589">
      <w:pPr>
        <w:pStyle w:val="a8"/>
      </w:pPr>
      <w:bookmarkStart w:id="474" w:name="_Ref127120053"/>
      <w:bookmarkStart w:id="475"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474"/>
      <w:bookmarkEnd w:id="475"/>
    </w:p>
    <w:p w14:paraId="5C89FD8D" w14:textId="77777777" w:rsidR="00194DA2" w:rsidRDefault="00327419" w:rsidP="00286589">
      <w:pPr>
        <w:pStyle w:val="a8"/>
      </w:pPr>
      <w:bookmarkStart w:id="476"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476"/>
      <w:r>
        <w:rPr>
          <w:rFonts w:hint="cs"/>
          <w:rtl/>
        </w:rPr>
        <w:t xml:space="preserve"> </w:t>
      </w:r>
    </w:p>
    <w:p w14:paraId="3D2E8A2C" w14:textId="427FBB30" w:rsidR="007178ED" w:rsidRDefault="00A76945" w:rsidP="00F95106">
      <w:pPr>
        <w:pStyle w:val="a7"/>
      </w:pPr>
      <w:bookmarkStart w:id="477" w:name="_Ref155527140"/>
      <w:bookmarkStart w:id="478"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477"/>
      <w:r>
        <w:rPr>
          <w:rFonts w:hint="cs"/>
          <w:rtl/>
        </w:rPr>
        <w:t xml:space="preserve"> </w:t>
      </w:r>
    </w:p>
    <w:p w14:paraId="099B13DE" w14:textId="5502CBF9"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ins w:id="479" w:author="מיכל פלטי [2]" w:date="2024-05-30T12:39:00Z">
        <w:r w:rsidR="00194F5D">
          <w:rPr>
            <w:b w:val="0"/>
            <w:bCs/>
            <w:cs/>
          </w:rPr>
          <w:t>‎</w:t>
        </w:r>
        <w:r w:rsidR="00194F5D">
          <w:rPr>
            <w:b w:val="0"/>
            <w:bCs/>
          </w:rPr>
          <w:t>3.7.8.1.1</w:t>
        </w:r>
      </w:ins>
      <w:del w:id="480" w:author="מיכל פלטי [2]" w:date="2024-05-30T12:39:00Z">
        <w:r w:rsidR="00833E06" w:rsidRPr="00833E06" w:rsidDel="00194F5D">
          <w:rPr>
            <w:b w:val="0"/>
            <w:bCs/>
            <w:cs/>
          </w:rPr>
          <w:delText>‎</w:delText>
        </w:r>
        <w:r w:rsidR="00833E06" w:rsidRPr="00833E06" w:rsidDel="00194F5D">
          <w:rPr>
            <w:b w:val="0"/>
            <w:bCs/>
          </w:rPr>
          <w:delText>3.7.8.1</w:delText>
        </w:r>
      </w:del>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ins w:id="481" w:author="מיכל פלטי [2]" w:date="2024-05-30T12:39:00Z">
        <w:r w:rsidR="00194F5D">
          <w:rPr>
            <w:cs/>
          </w:rPr>
          <w:t>‎</w:t>
        </w:r>
        <w:r w:rsidR="00194F5D" w:rsidRPr="00194F5D">
          <w:rPr>
            <w:b w:val="0"/>
            <w:bCs/>
            <w:rPrChange w:id="482" w:author="מיכל פלטי [2]" w:date="2024-05-30T12:39:00Z">
              <w:rPr/>
            </w:rPrChange>
          </w:rPr>
          <w:t>3.7.8.2</w:t>
        </w:r>
      </w:ins>
      <w:del w:id="483" w:author="מיכל פלטי [2]" w:date="2024-05-30T12:39:00Z">
        <w:r w:rsidR="005E5DC7" w:rsidDel="00194F5D">
          <w:rPr>
            <w:cs/>
          </w:rPr>
          <w:delText>‎</w:delText>
        </w:r>
        <w:r w:rsidR="005E5DC7" w:rsidRPr="005E5DC7" w:rsidDel="00194F5D">
          <w:rPr>
            <w:b w:val="0"/>
            <w:bCs/>
          </w:rPr>
          <w:delText>3.7.8.2</w:delText>
        </w:r>
      </w:del>
      <w:r w:rsidR="005E5DC7">
        <w:rPr>
          <w:rtl/>
        </w:rPr>
        <w:fldChar w:fldCharType="end"/>
      </w:r>
      <w:r w:rsidR="00833E06">
        <w:rPr>
          <w:rFonts w:hint="cs"/>
          <w:rtl/>
        </w:rPr>
        <w:t xml:space="preserve">, </w:t>
      </w:r>
      <w:r>
        <w:rPr>
          <w:rFonts w:hint="cs"/>
          <w:rtl/>
        </w:rPr>
        <w:t>תופסק ההתקשרות עם הספק לאלתר.</w:t>
      </w:r>
    </w:p>
    <w:p w14:paraId="2362609D" w14:textId="35CE358E"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ins w:id="484" w:author="מיכל פלטי [2]" w:date="2024-05-30T12:39:00Z">
        <w:r w:rsidR="00194F5D">
          <w:rPr>
            <w:cs/>
          </w:rPr>
          <w:t>‎</w:t>
        </w:r>
        <w:r w:rsidR="00194F5D" w:rsidRPr="00194F5D">
          <w:rPr>
            <w:b w:val="0"/>
            <w:bCs/>
            <w:rPrChange w:id="485" w:author="מיכל פלטי [2]" w:date="2024-05-30T12:39:00Z">
              <w:rPr/>
            </w:rPrChange>
          </w:rPr>
          <w:t>3.7.8.1.1</w:t>
        </w:r>
      </w:ins>
      <w:del w:id="486" w:author="מיכל פלטי [2]" w:date="2024-05-30T12:39:00Z">
        <w:r w:rsidR="009C3386" w:rsidDel="00194F5D">
          <w:rPr>
            <w:cs/>
          </w:rPr>
          <w:delText>‎</w:delText>
        </w:r>
        <w:r w:rsidR="009C3386" w:rsidRPr="00FE4F88" w:rsidDel="00194F5D">
          <w:rPr>
            <w:b w:val="0"/>
            <w:bCs/>
          </w:rPr>
          <w:delText>3.7.8.1</w:delText>
        </w:r>
      </w:del>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ins w:id="487" w:author="מיכל פלטי [2]" w:date="2024-05-30T12:39:00Z">
        <w:r w:rsidR="00194F5D">
          <w:rPr>
            <w:cs/>
          </w:rPr>
          <w:t>‎</w:t>
        </w:r>
        <w:r w:rsidR="00194F5D" w:rsidRPr="00194F5D">
          <w:rPr>
            <w:b w:val="0"/>
            <w:bCs/>
            <w:rPrChange w:id="488" w:author="מיכל פלטי [2]" w:date="2024-05-30T12:39:00Z">
              <w:rPr/>
            </w:rPrChange>
          </w:rPr>
          <w:t>3.7.8.1.2</w:t>
        </w:r>
      </w:ins>
      <w:del w:id="489" w:author="מיכל פלטי [2]" w:date="2024-05-30T12:39:00Z">
        <w:r w:rsidR="009C3386" w:rsidDel="00194F5D">
          <w:rPr>
            <w:cs/>
          </w:rPr>
          <w:delText>‎</w:delText>
        </w:r>
        <w:r w:rsidR="009C3386" w:rsidRPr="00FE4F88" w:rsidDel="00194F5D">
          <w:rPr>
            <w:b w:val="0"/>
            <w:bCs/>
          </w:rPr>
          <w:delText>3.7.8.2</w:delText>
        </w:r>
      </w:del>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478"/>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lastRenderedPageBreak/>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490" w:name="_Toc13162618"/>
      <w:bookmarkStart w:id="491" w:name="_Toc144754542"/>
      <w:r w:rsidRPr="00A855F9">
        <w:rPr>
          <w:rFonts w:hint="cs"/>
          <w:rtl/>
        </w:rPr>
        <w:t xml:space="preserve">אופן </w:t>
      </w:r>
      <w:r w:rsidR="00860562">
        <w:rPr>
          <w:rFonts w:hint="cs"/>
          <w:rtl/>
        </w:rPr>
        <w:t>בחירת הזוכה ו</w:t>
      </w:r>
      <w:bookmarkEnd w:id="490"/>
      <w:r w:rsidR="00860562">
        <w:rPr>
          <w:rFonts w:hint="cs"/>
          <w:rtl/>
        </w:rPr>
        <w:t>תחילת אספקת השירותים</w:t>
      </w:r>
      <w:bookmarkEnd w:id="491"/>
    </w:p>
    <w:p w14:paraId="4483B21B" w14:textId="77777777" w:rsidR="008C057F" w:rsidRPr="00A855F9" w:rsidRDefault="004C12BE" w:rsidP="00BA31A0">
      <w:pPr>
        <w:pStyle w:val="a6"/>
      </w:pPr>
      <w:bookmarkStart w:id="492" w:name="_Toc13162622"/>
      <w:r w:rsidRPr="004C12BE">
        <w:rPr>
          <w:rtl/>
        </w:rPr>
        <w:t xml:space="preserve">לאחר ביצוע כל שלבי הבדיקה כפי שהוגדרו במסמכי התיחור, </w:t>
      </w:r>
      <w:bookmarkEnd w:id="492"/>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493" w:name="_Ref132532460"/>
      <w:bookmarkStart w:id="494"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493"/>
      <w:r w:rsidR="00152E25">
        <w:rPr>
          <w:rFonts w:hint="cs"/>
          <w:rtl/>
        </w:rPr>
        <w:t>.</w:t>
      </w:r>
    </w:p>
    <w:p w14:paraId="51277102" w14:textId="77777777" w:rsidR="008C057F" w:rsidRPr="00A855F9" w:rsidRDefault="008C057F" w:rsidP="00860562">
      <w:pPr>
        <w:pStyle w:val="a6"/>
      </w:pPr>
      <w:bookmarkStart w:id="495"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494"/>
      <w:r w:rsidR="00F37130">
        <w:rPr>
          <w:rFonts w:hint="cs"/>
          <w:rtl/>
        </w:rPr>
        <w:t>יובהר כי בהודעה מראש במסגרת הודעת המכרז, רשאי עורך המכרז לקצר או להאריך את תקופת הזמינות לתחילת מתן השירותים.</w:t>
      </w:r>
      <w:bookmarkEnd w:id="495"/>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496" w:name="_Toc13162623"/>
      <w:r w:rsidRPr="00A855F9">
        <w:rPr>
          <w:rFonts w:ascii="David" w:hAnsi="David" w:hint="cs"/>
          <w:b/>
          <w:bCs/>
          <w:u w:val="single"/>
          <w:rtl/>
        </w:rPr>
        <w:t>התקשרות המזמין עם הספק הזוכה</w:t>
      </w:r>
      <w:bookmarkEnd w:id="496"/>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497" w:name="_Toc144754543"/>
      <w:r>
        <w:rPr>
          <w:rFonts w:hint="cs"/>
          <w:rtl/>
        </w:rPr>
        <w:t>אופן ניהול ההתקשרות</w:t>
      </w:r>
      <w:bookmarkEnd w:id="497"/>
    </w:p>
    <w:p w14:paraId="2EF3F0E6" w14:textId="77777777" w:rsidR="00326099" w:rsidRDefault="00407294" w:rsidP="00D93E09">
      <w:pPr>
        <w:pStyle w:val="a6"/>
        <w:rPr>
          <w:u w:val="single"/>
        </w:rPr>
      </w:pPr>
      <w:bookmarkStart w:id="498"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498"/>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499" w:name="_Ref141008658"/>
      <w:bookmarkStart w:id="500" w:name="_Toc13162626"/>
      <w:r w:rsidRPr="00ED7286">
        <w:rPr>
          <w:u w:val="single"/>
          <w:rtl/>
        </w:rPr>
        <w:t xml:space="preserve">איש קשר מטעם </w:t>
      </w:r>
      <w:r>
        <w:rPr>
          <w:rFonts w:hint="cs"/>
          <w:u w:val="single"/>
          <w:rtl/>
        </w:rPr>
        <w:t>ה</w:t>
      </w:r>
      <w:r w:rsidRPr="00ED7286">
        <w:rPr>
          <w:u w:val="single"/>
          <w:rtl/>
        </w:rPr>
        <w:t>ספק</w:t>
      </w:r>
      <w:bookmarkEnd w:id="499"/>
      <w:r w:rsidRPr="00ED7286">
        <w:rPr>
          <w:u w:val="single"/>
          <w:rtl/>
        </w:rPr>
        <w:t xml:space="preserve"> </w:t>
      </w:r>
      <w:bookmarkEnd w:id="500"/>
    </w:p>
    <w:p w14:paraId="620880B2" w14:textId="77777777" w:rsidR="00326099" w:rsidRPr="00A855F9" w:rsidRDefault="00326099" w:rsidP="00326099">
      <w:pPr>
        <w:pStyle w:val="a7"/>
      </w:pPr>
      <w:bookmarkStart w:id="501"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501"/>
      <w:r w:rsidRPr="00A855F9">
        <w:rPr>
          <w:rFonts w:hint="cs"/>
          <w:rtl/>
        </w:rPr>
        <w:t xml:space="preserve"> </w:t>
      </w:r>
    </w:p>
    <w:p w14:paraId="7B3E20CD" w14:textId="42E94E7F" w:rsidR="00326099" w:rsidRPr="00A855F9" w:rsidRDefault="00326099" w:rsidP="00326099">
      <w:pPr>
        <w:pStyle w:val="a7"/>
      </w:pPr>
      <w:bookmarkStart w:id="502" w:name="_Ref141008695"/>
      <w:r>
        <w:rPr>
          <w:rFonts w:hint="cs"/>
          <w:rtl/>
        </w:rPr>
        <w:lastRenderedPageBreak/>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ins w:id="503" w:author="מיכל פלטי [2]" w:date="2024-05-30T12:39:00Z">
        <w:r w:rsidR="00194F5D">
          <w:rPr>
            <w:cs/>
          </w:rPr>
          <w:t>‎</w:t>
        </w:r>
        <w:r w:rsidR="00194F5D" w:rsidRPr="00194F5D">
          <w:rPr>
            <w:b w:val="0"/>
            <w:bCs/>
            <w:rPrChange w:id="504" w:author="מיכל פלטי [2]" w:date="2024-05-30T12:39:00Z">
              <w:rPr/>
            </w:rPrChange>
          </w:rPr>
          <w:t>3.9.3.1</w:t>
        </w:r>
      </w:ins>
      <w:del w:id="505" w:author="מיכל פלטי [2]" w:date="2024-05-30T12:39:00Z">
        <w:r w:rsidR="009C3386" w:rsidDel="00194F5D">
          <w:rPr>
            <w:cs/>
          </w:rPr>
          <w:delText>‎</w:delText>
        </w:r>
        <w:r w:rsidR="009C3386" w:rsidRPr="00FE4F88" w:rsidDel="00194F5D">
          <w:rPr>
            <w:b w:val="0"/>
            <w:bCs/>
          </w:rPr>
          <w:delText>3.9.2.1</w:delText>
        </w:r>
      </w:del>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502"/>
    </w:p>
    <w:p w14:paraId="197D4725" w14:textId="77777777" w:rsidR="00326099" w:rsidRPr="00A855F9" w:rsidRDefault="00326099" w:rsidP="00326099">
      <w:pPr>
        <w:pStyle w:val="a7"/>
      </w:pPr>
      <w:bookmarkStart w:id="506"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506"/>
    </w:p>
    <w:p w14:paraId="761F14DB" w14:textId="77777777" w:rsidR="008C057F" w:rsidRPr="00A855F9" w:rsidRDefault="008C057F" w:rsidP="00C405CC">
      <w:pPr>
        <w:pStyle w:val="a7"/>
      </w:pPr>
      <w:bookmarkStart w:id="507"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507"/>
    </w:p>
    <w:p w14:paraId="216FFB2A" w14:textId="77777777" w:rsidR="008C057F" w:rsidRPr="00A855F9" w:rsidRDefault="008C057F" w:rsidP="00CF4525">
      <w:pPr>
        <w:pStyle w:val="a7"/>
      </w:pPr>
      <w:bookmarkStart w:id="508"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508"/>
    </w:p>
    <w:p w14:paraId="6003396C" w14:textId="482CF9CB" w:rsidR="008C057F" w:rsidRPr="00A855F9" w:rsidRDefault="008C057F" w:rsidP="0018707B">
      <w:pPr>
        <w:pStyle w:val="a7"/>
      </w:pPr>
      <w:bookmarkStart w:id="509"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ins w:id="510" w:author="מיכל פלטי [2]" w:date="2024-05-30T12:39:00Z">
        <w:r w:rsidR="00194F5D">
          <w:rPr>
            <w:cs/>
          </w:rPr>
          <w:t>‎</w:t>
        </w:r>
        <w:r w:rsidR="00194F5D" w:rsidRPr="00194F5D">
          <w:rPr>
            <w:b w:val="0"/>
            <w:bCs/>
            <w:rPrChange w:id="511" w:author="מיכל פלטי [2]" w:date="2024-05-30T12:39:00Z">
              <w:rPr/>
            </w:rPrChange>
          </w:rPr>
          <w:t>3.23</w:t>
        </w:r>
      </w:ins>
      <w:del w:id="512" w:author="מיכל פלטי [2]" w:date="2024-05-30T12:39:00Z">
        <w:r w:rsidR="009C3386" w:rsidDel="00194F5D">
          <w:rPr>
            <w:cs/>
          </w:rPr>
          <w:delText>‎</w:delText>
        </w:r>
        <w:r w:rsidR="009C3386" w:rsidRPr="00FE4F88" w:rsidDel="00194F5D">
          <w:rPr>
            <w:b w:val="0"/>
            <w:bCs/>
          </w:rPr>
          <w:delText>3.23</w:delText>
        </w:r>
      </w:del>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ins w:id="513" w:author="מיכל פלטי [2]" w:date="2024-05-30T12:39:00Z">
        <w:r w:rsidR="00194F5D" w:rsidRPr="0055778D">
          <w:rPr>
            <w:rtl/>
          </w:rPr>
          <w:t>אמנת שירות (</w:t>
        </w:r>
        <w:r w:rsidR="00194F5D" w:rsidRPr="0055778D">
          <w:t>SLA</w:t>
        </w:r>
        <w:r w:rsidR="00194F5D" w:rsidRPr="0055778D">
          <w:rPr>
            <w:rtl/>
          </w:rPr>
          <w:t>) ופיצויים מוסכמים</w:t>
        </w:r>
      </w:ins>
      <w:del w:id="514" w:author="מיכל פלטי [2]" w:date="2024-05-30T12:39:00Z">
        <w:r w:rsidR="009C3386" w:rsidRPr="0055778D" w:rsidDel="00194F5D">
          <w:rPr>
            <w:rtl/>
          </w:rPr>
          <w:delText>אמנת שירות (</w:delText>
        </w:r>
        <w:r w:rsidR="009C3386" w:rsidRPr="0055778D" w:rsidDel="00194F5D">
          <w:delText>SLA</w:delText>
        </w:r>
        <w:r w:rsidR="009C3386" w:rsidRPr="0055778D" w:rsidDel="00194F5D">
          <w:rPr>
            <w:rtl/>
          </w:rPr>
          <w:delText>) ופיצויים מוסכמים</w:delText>
        </w:r>
      </w:del>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509"/>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lastRenderedPageBreak/>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515" w:name="_Toc144754544"/>
      <w:bookmarkStart w:id="516" w:name="_Toc13162628"/>
      <w:bookmarkStart w:id="517" w:name="_Ref90214024"/>
      <w:r>
        <w:rPr>
          <w:rFonts w:hint="cs"/>
          <w:rtl/>
        </w:rPr>
        <w:t>תמורה</w:t>
      </w:r>
      <w:bookmarkEnd w:id="515"/>
    </w:p>
    <w:p w14:paraId="09D9669F" w14:textId="0C889ACE"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ins w:id="518" w:author="מיכל פלטי [2]" w:date="2024-05-30T12:39:00Z">
        <w:r w:rsidR="00194F5D">
          <w:rPr>
            <w:cs/>
          </w:rPr>
          <w:t>‎</w:t>
        </w:r>
        <w:r w:rsidR="00194F5D">
          <w:t>3.13.3.1</w:t>
        </w:r>
      </w:ins>
      <w:del w:id="519" w:author="מיכל פלטי [2]" w:date="2024-05-30T12:39:00Z">
        <w:r w:rsidR="009C3386" w:rsidDel="00194F5D">
          <w:rPr>
            <w:cs/>
          </w:rPr>
          <w:delText>‎</w:delText>
        </w:r>
        <w:r w:rsidR="009C3386" w:rsidDel="00194F5D">
          <w:delText>3.13.3.1</w:delText>
        </w:r>
      </w:del>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520" w:name="_Ref141097268"/>
      <w:bookmarkStart w:id="521" w:name="_Toc144754545"/>
      <w:r>
        <w:rPr>
          <w:rFonts w:hint="cs"/>
          <w:rtl/>
        </w:rPr>
        <w:t>תקורה</w:t>
      </w:r>
      <w:bookmarkEnd w:id="520"/>
      <w:bookmarkEnd w:id="521"/>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522"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522"/>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75pt" o:ole="" o:bordertopcolor="this" o:borderleftcolor="this" o:borderbottomcolor="this" o:borderrightcolor="this">
            <v:imagedata r:id="rId27" o:title=""/>
            <w10:bordertop type="thinThickSmall" width="24"/>
            <w10:borderleft type="thinThickSmall" width="24"/>
            <w10:borderbottom type="thinThickSmall" width="24"/>
            <w10:borderright type="thinThickSmall" width="24"/>
          </v:shape>
          <o:OLEObject Type="Embed" ProgID="Visio.Drawing.15" ShapeID="_x0000_i1025" DrawAspect="Content" ObjectID="_1778578060" r:id="rId28"/>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9" o:title=""/>
            <w10:bordertop type="thinThickSmall" width="24"/>
            <w10:borderleft type="thinThickSmall" width="24"/>
            <w10:borderbottom type="thinThickSmall" width="24"/>
            <w10:borderright type="thinThickSmall" width="24"/>
          </v:shape>
          <o:OLEObject Type="Embed" ProgID="Visio.Drawing.15" ShapeID="_x0000_i1026" DrawAspect="Content" ObjectID="_1778578061" r:id="rId30"/>
        </w:object>
      </w:r>
    </w:p>
    <w:p w14:paraId="36443AC8" w14:textId="09AB414F"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ins w:id="523" w:author="מיכל פלטי [2]" w:date="2024-05-30T12:39:00Z">
        <w:r w:rsidR="00194F5D">
          <w:rPr>
            <w:cs/>
          </w:rPr>
          <w:t>‎</w:t>
        </w:r>
        <w:r w:rsidR="00194F5D" w:rsidRPr="00194F5D">
          <w:rPr>
            <w:bCs/>
            <w:rPrChange w:id="524" w:author="מיכל פלטי [2]" w:date="2024-05-30T12:39:00Z">
              <w:rPr/>
            </w:rPrChange>
          </w:rPr>
          <w:t>3.13.2</w:t>
        </w:r>
      </w:ins>
      <w:del w:id="525" w:author="מיכל פלטי [2]" w:date="2024-05-30T12:39:00Z">
        <w:r w:rsidR="009C3386" w:rsidDel="00194F5D">
          <w:rPr>
            <w:cs/>
          </w:rPr>
          <w:delText>‎</w:delText>
        </w:r>
        <w:r w:rsidR="009C3386" w:rsidRPr="00990F5F" w:rsidDel="00194F5D">
          <w:rPr>
            <w:bCs/>
          </w:rPr>
          <w:delText>3.13.2</w:delText>
        </w:r>
      </w:del>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526" w:name="_Ref141097346"/>
      <w:r>
        <w:rPr>
          <w:rFonts w:hint="cs"/>
          <w:rtl/>
        </w:rPr>
        <w:t>על שיעור התקורה</w:t>
      </w:r>
      <w:r w:rsidR="00082C68">
        <w:rPr>
          <w:rtl/>
        </w:rPr>
        <w:t xml:space="preserve"> לקיים את התנאים הבאים במצטבר:</w:t>
      </w:r>
      <w:bookmarkEnd w:id="526"/>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527" w:name="_Ref140922929"/>
      <w:bookmarkStart w:id="528" w:name="_Toc144754546"/>
      <w:r w:rsidRPr="00A855F9">
        <w:rPr>
          <w:rtl/>
        </w:rPr>
        <w:t>הדרכות והשתלמויות</w:t>
      </w:r>
      <w:bookmarkEnd w:id="444"/>
      <w:bookmarkEnd w:id="516"/>
      <w:bookmarkEnd w:id="517"/>
      <w:bookmarkEnd w:id="527"/>
      <w:bookmarkEnd w:id="528"/>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529"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529"/>
      <w:r w:rsidR="000A7696">
        <w:rPr>
          <w:rFonts w:hint="cs"/>
          <w:rtl/>
        </w:rPr>
        <w:t xml:space="preserve"> </w:t>
      </w:r>
    </w:p>
    <w:p w14:paraId="5EB2E845" w14:textId="1ACA9398"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ins w:id="530" w:author="מיכל פלטי [2]" w:date="2024-05-30T12:39:00Z">
        <w:r w:rsidR="00194F5D">
          <w:rPr>
            <w:cs/>
          </w:rPr>
          <w:t>‎</w:t>
        </w:r>
        <w:r w:rsidR="00194F5D">
          <w:t>3.11.2</w:t>
        </w:r>
      </w:ins>
      <w:del w:id="531" w:author="מיכל פלטי [2]" w:date="2024-05-30T12:39:00Z">
        <w:r w:rsidR="003400B6" w:rsidDel="00194F5D">
          <w:rPr>
            <w:cs/>
          </w:rPr>
          <w:delText>‎</w:delText>
        </w:r>
        <w:r w:rsidR="003400B6" w:rsidDel="00194F5D">
          <w:delText>3.11.2</w:delText>
        </w:r>
      </w:del>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ins w:id="532" w:author="מיכל פלטי [2]" w:date="2024-05-30T12:39:00Z">
        <w:r w:rsidR="00194F5D">
          <w:rPr>
            <w:cs/>
          </w:rPr>
          <w:t>‎</w:t>
        </w:r>
        <w:r w:rsidR="00194F5D">
          <w:t>3.23</w:t>
        </w:r>
      </w:ins>
      <w:del w:id="533" w:author="מיכל פלטי [2]" w:date="2024-05-30T12:39:00Z">
        <w:r w:rsidR="009C3386" w:rsidDel="00194F5D">
          <w:rPr>
            <w:cs/>
          </w:rPr>
          <w:delText>‎</w:delText>
        </w:r>
        <w:r w:rsidR="009C3386" w:rsidDel="00194F5D">
          <w:delText>3.23</w:delText>
        </w:r>
      </w:del>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534" w:name="_Toc13162629"/>
      <w:bookmarkStart w:id="535" w:name="_Toc144754547"/>
      <w:r>
        <w:rPr>
          <w:rFonts w:hint="cs"/>
          <w:rtl/>
        </w:rPr>
        <w:t>מיקום</w:t>
      </w:r>
      <w:r w:rsidRPr="00A855F9">
        <w:rPr>
          <w:rFonts w:hint="cs"/>
          <w:rtl/>
        </w:rPr>
        <w:t xml:space="preserve"> </w:t>
      </w:r>
      <w:r w:rsidR="008C057F" w:rsidRPr="00A855F9">
        <w:rPr>
          <w:rFonts w:hint="cs"/>
          <w:rtl/>
        </w:rPr>
        <w:t>מתן השירותים</w:t>
      </w:r>
      <w:bookmarkEnd w:id="534"/>
      <w:bookmarkEnd w:id="535"/>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536" w:name="_Ref156983328"/>
      <w:bookmarkStart w:id="537"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536"/>
      <w:r w:rsidR="00866E09">
        <w:rPr>
          <w:rtl/>
        </w:rPr>
        <w:t xml:space="preserve"> </w:t>
      </w:r>
    </w:p>
    <w:p w14:paraId="78E3EDBB" w14:textId="6FA78BCE"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ins w:id="538" w:author="מיכל פלטי [2]" w:date="2024-05-30T12:39:00Z">
        <w:r w:rsidR="00194F5D">
          <w:rPr>
            <w:cs/>
          </w:rPr>
          <w:t>‎</w:t>
        </w:r>
        <w:r w:rsidR="00194F5D">
          <w:t>3.13.2</w:t>
        </w:r>
      </w:ins>
      <w:del w:id="539" w:author="מיכל פלטי [2]" w:date="2024-05-30T12:39:00Z">
        <w:r w:rsidR="00691E28" w:rsidDel="00194F5D">
          <w:rPr>
            <w:cs/>
          </w:rPr>
          <w:delText>‎</w:delText>
        </w:r>
        <w:r w:rsidR="00691E28" w:rsidDel="00194F5D">
          <w:delText>3.13.2</w:delText>
        </w:r>
      </w:del>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537"/>
    </w:p>
    <w:p w14:paraId="5B2423B5" w14:textId="0077BC8A" w:rsidR="00DA02FD" w:rsidRDefault="00DA02FD" w:rsidP="004A7A2E">
      <w:pPr>
        <w:pStyle w:val="a7"/>
      </w:pPr>
      <w:bookmarkStart w:id="540"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ins w:id="541" w:author="מיכל פלטי [2]" w:date="2024-05-30T12:39:00Z">
        <w:r w:rsidR="00194F5D">
          <w:rPr>
            <w:cs/>
          </w:rPr>
          <w:t>‎</w:t>
        </w:r>
        <w:r w:rsidR="00194F5D" w:rsidRPr="00194F5D">
          <w:rPr>
            <w:b w:val="0"/>
            <w:bCs/>
            <w:rPrChange w:id="542" w:author="מיכל פלטי [2]" w:date="2024-05-30T12:39:00Z">
              <w:rPr/>
            </w:rPrChange>
          </w:rPr>
          <w:t>7</w:t>
        </w:r>
      </w:ins>
      <w:del w:id="543" w:author="מיכל פלטי [2]" w:date="2024-05-30T12:39:00Z">
        <w:r w:rsidR="004A7A2E" w:rsidDel="00194F5D">
          <w:rPr>
            <w:cs/>
          </w:rPr>
          <w:delText>‎</w:delText>
        </w:r>
        <w:r w:rsidR="004A7A2E" w:rsidRPr="004A7A2E" w:rsidDel="00194F5D">
          <w:rPr>
            <w:b w:val="0"/>
            <w:bCs/>
          </w:rPr>
          <w:delText>7</w:delText>
        </w:r>
      </w:del>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540"/>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09ACA893"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544" w:name="_Toc13162630"/>
      <w:bookmarkStart w:id="545" w:name="_Toc144754548"/>
      <w:r w:rsidRPr="00A855F9">
        <w:rPr>
          <w:rtl/>
        </w:rPr>
        <w:t>אופן דיווחי שעות שירות</w:t>
      </w:r>
      <w:bookmarkEnd w:id="544"/>
      <w:bookmarkEnd w:id="545"/>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546" w:name="_Ref532805103"/>
      <w:bookmarkStart w:id="547" w:name="_Toc13162631"/>
      <w:bookmarkStart w:id="548" w:name="_Toc144754549"/>
      <w:r w:rsidRPr="00A855F9">
        <w:rPr>
          <w:rtl/>
        </w:rPr>
        <w:lastRenderedPageBreak/>
        <w:t xml:space="preserve">ימי ושעות </w:t>
      </w:r>
      <w:bookmarkEnd w:id="546"/>
      <w:bookmarkEnd w:id="547"/>
      <w:r>
        <w:rPr>
          <w:rFonts w:hint="cs"/>
          <w:rtl/>
        </w:rPr>
        <w:t>מתן השירות</w:t>
      </w:r>
      <w:bookmarkEnd w:id="548"/>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549" w:name="_Toc13162633"/>
      <w:bookmarkStart w:id="550" w:name="_Toc144754550"/>
      <w:r w:rsidRPr="00A942DC">
        <w:rPr>
          <w:rFonts w:hint="cs"/>
          <w:rtl/>
        </w:rPr>
        <w:t xml:space="preserve">שינוי התעריף המשולם בגין </w:t>
      </w:r>
      <w:r>
        <w:rPr>
          <w:rFonts w:hint="cs"/>
          <w:rtl/>
        </w:rPr>
        <w:t>התקשרות פרטנית</w:t>
      </w:r>
      <w:bookmarkEnd w:id="549"/>
      <w:bookmarkEnd w:id="550"/>
    </w:p>
    <w:p w14:paraId="66348D88" w14:textId="3FCBCA73"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551"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551"/>
    </w:p>
    <w:p w14:paraId="2D1D03D2" w14:textId="77777777" w:rsidR="007C76DB" w:rsidRDefault="007C76DB" w:rsidP="00E15C94">
      <w:pPr>
        <w:pStyle w:val="a6"/>
      </w:pPr>
      <w:bookmarkStart w:id="552"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552"/>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553" w:name="_Toc13162634"/>
      <w:bookmarkStart w:id="554" w:name="_Ref139823217"/>
      <w:bookmarkStart w:id="555" w:name="_Ref141010660"/>
      <w:bookmarkStart w:id="556" w:name="_Ref141286952"/>
      <w:bookmarkStart w:id="557" w:name="_Toc144754551"/>
      <w:r w:rsidRPr="0078082F">
        <w:rPr>
          <w:rFonts w:hint="cs"/>
          <w:rtl/>
        </w:rPr>
        <w:t>החלפת נותן שירותים</w:t>
      </w:r>
      <w:bookmarkEnd w:id="553"/>
      <w:bookmarkEnd w:id="554"/>
      <w:bookmarkEnd w:id="555"/>
      <w:bookmarkEnd w:id="556"/>
      <w:bookmarkEnd w:id="557"/>
    </w:p>
    <w:p w14:paraId="71006811" w14:textId="6C2096FB" w:rsidR="00081015" w:rsidRDefault="00575B73" w:rsidP="006E6B3C">
      <w:pPr>
        <w:pStyle w:val="a6"/>
      </w:pPr>
      <w:bookmarkStart w:id="558"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558"/>
    </w:p>
    <w:p w14:paraId="58FF88E3" w14:textId="5B2C3106" w:rsidR="008C057F" w:rsidRPr="00A942DC" w:rsidRDefault="008C057F" w:rsidP="00E6520D">
      <w:pPr>
        <w:pStyle w:val="a6"/>
      </w:pPr>
      <w:bookmarkStart w:id="559" w:name="_Ref140922344"/>
      <w:bookmarkStart w:id="560"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559"/>
      <w:r w:rsidR="00086EDF">
        <w:rPr>
          <w:rFonts w:hint="cs"/>
          <w:rtl/>
        </w:rPr>
        <w:t xml:space="preserve"> </w:t>
      </w:r>
    </w:p>
    <w:p w14:paraId="5E334554" w14:textId="77777777" w:rsidR="008C057F" w:rsidRPr="00A942DC" w:rsidRDefault="008C057F" w:rsidP="00A128FB">
      <w:pPr>
        <w:pStyle w:val="a6"/>
        <w:rPr>
          <w:rtl/>
        </w:rPr>
      </w:pPr>
      <w:bookmarkStart w:id="561"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560"/>
      <w:bookmarkEnd w:id="561"/>
    </w:p>
    <w:p w14:paraId="6FF791B0" w14:textId="77777777" w:rsidR="00F9378F" w:rsidRPr="004144CD" w:rsidRDefault="00F9378F" w:rsidP="00F9378F">
      <w:pPr>
        <w:pStyle w:val="a5"/>
      </w:pPr>
      <w:bookmarkStart w:id="562" w:name="_Ref141286023"/>
      <w:bookmarkStart w:id="563" w:name="_Toc144754552"/>
      <w:bookmarkStart w:id="564"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562"/>
      <w:bookmarkEnd w:id="563"/>
    </w:p>
    <w:p w14:paraId="079CF58B" w14:textId="7DB4BD95" w:rsidR="00F9378F" w:rsidRPr="00D54166" w:rsidRDefault="00E60AA9" w:rsidP="0085739A">
      <w:pPr>
        <w:pStyle w:val="a6"/>
        <w:rPr>
          <w:b/>
          <w:bCs/>
          <w:u w:val="single"/>
          <w:rtl/>
        </w:rPr>
      </w:pPr>
      <w:bookmarkStart w:id="565"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565"/>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688CF0FA"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ins w:id="566" w:author="מיכל פלטי [2]" w:date="2024-05-30T12:39:00Z">
        <w:r w:rsidR="00194F5D">
          <w:rPr>
            <w:cs/>
          </w:rPr>
          <w:t>‎</w:t>
        </w:r>
        <w:r w:rsidR="00194F5D">
          <w:t>3.18.1</w:t>
        </w:r>
      </w:ins>
      <w:del w:id="567" w:author="מיכל פלטי [2]" w:date="2024-05-30T12:39:00Z">
        <w:r w:rsidR="00FE4F88" w:rsidDel="00194F5D">
          <w:rPr>
            <w:cs/>
          </w:rPr>
          <w:delText>‎</w:delText>
        </w:r>
        <w:r w:rsidR="00FE4F88" w:rsidDel="00194F5D">
          <w:delText>3.18.1</w:delText>
        </w:r>
      </w:del>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568" w:name="_Toc144754553"/>
      <w:r w:rsidRPr="001B7FF5">
        <w:rPr>
          <w:rtl/>
        </w:rPr>
        <w:lastRenderedPageBreak/>
        <w:t>מנגנון הוספה של תפקידים חדשים</w:t>
      </w:r>
      <w:bookmarkEnd w:id="568"/>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564"/>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569" w:name="_Toc144754554"/>
      <w:bookmarkStart w:id="570" w:name="_Toc13162636"/>
      <w:r w:rsidRPr="00A942DC">
        <w:rPr>
          <w:rtl/>
        </w:rPr>
        <w:t>הופעת</w:t>
      </w:r>
      <w:r w:rsidRPr="001B7FF5">
        <w:rPr>
          <w:rtl/>
        </w:rPr>
        <w:t xml:space="preserve"> טכנולוגיה חדשה</w:t>
      </w:r>
      <w:bookmarkEnd w:id="569"/>
    </w:p>
    <w:p w14:paraId="78FED5B3" w14:textId="0205A0F5"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ins w:id="571" w:author="מיכל פלטי [2]" w:date="2024-05-30T12:39:00Z">
        <w:r w:rsidR="00194F5D">
          <w:rPr>
            <w:cs/>
          </w:rPr>
          <w:t>‎</w:t>
        </w:r>
        <w:r w:rsidR="00194F5D">
          <w:t>3.3</w:t>
        </w:r>
      </w:ins>
      <w:del w:id="572" w:author="מיכל פלטי [2]" w:date="2024-05-30T12:39:00Z">
        <w:r w:rsidR="00DC6B27" w:rsidDel="00194F5D">
          <w:rPr>
            <w:cs/>
          </w:rPr>
          <w:delText>‎</w:delText>
        </w:r>
        <w:r w:rsidR="00DC6B27" w:rsidDel="00194F5D">
          <w:delText>3.3</w:delText>
        </w:r>
      </w:del>
      <w:r w:rsidR="00DC6B27">
        <w:rPr>
          <w:rtl/>
        </w:rPr>
        <w:fldChar w:fldCharType="end"/>
      </w:r>
      <w:r w:rsidRPr="001B7FF5">
        <w:rPr>
          <w:rFonts w:hint="cs"/>
          <w:rtl/>
        </w:rPr>
        <w:t>.</w:t>
      </w:r>
      <w:bookmarkEnd w:id="570"/>
    </w:p>
    <w:p w14:paraId="63592D09" w14:textId="77777777" w:rsidR="008C057F" w:rsidRPr="00A855F9" w:rsidRDefault="008C057F" w:rsidP="008C057F">
      <w:pPr>
        <w:pStyle w:val="a5"/>
      </w:pPr>
      <w:bookmarkStart w:id="573" w:name="_Toc13162638"/>
      <w:bookmarkStart w:id="574" w:name="_Toc144754555"/>
      <w:r w:rsidRPr="00B93E41">
        <w:rPr>
          <w:rFonts w:hint="cs"/>
          <w:rtl/>
        </w:rPr>
        <w:t>דיווחים</w:t>
      </w:r>
      <w:r w:rsidRPr="00251D88">
        <w:rPr>
          <w:rFonts w:hint="cs"/>
          <w:rtl/>
        </w:rPr>
        <w:t xml:space="preserve"> שוטפים</w:t>
      </w:r>
      <w:bookmarkEnd w:id="573"/>
      <w:bookmarkEnd w:id="574"/>
    </w:p>
    <w:p w14:paraId="6F219998" w14:textId="4DEF9C2B" w:rsidR="008C057F" w:rsidRDefault="008C057F" w:rsidP="002D4BC1">
      <w:pPr>
        <w:pStyle w:val="a6"/>
        <w:rPr>
          <w:b/>
          <w:bCs/>
          <w:u w:val="single"/>
        </w:rPr>
      </w:pPr>
      <w:bookmarkStart w:id="575"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575"/>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576"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576"/>
    </w:p>
    <w:p w14:paraId="113E17B5" w14:textId="2CFC8D54"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ins w:id="577" w:author="מיכל פלטי [2]" w:date="2024-05-30T12:39:00Z">
        <w:r w:rsidR="00194F5D">
          <w:rPr>
            <w:cs/>
          </w:rPr>
          <w:t>‎</w:t>
        </w:r>
        <w:r w:rsidR="00194F5D" w:rsidRPr="00194F5D">
          <w:rPr>
            <w:b w:val="0"/>
            <w:bCs/>
            <w:rPrChange w:id="578" w:author="מיכל פלטי [2]" w:date="2024-05-30T12:39:00Z">
              <w:rPr/>
            </w:rPrChange>
          </w:rPr>
          <w:t>3.7.8.2</w:t>
        </w:r>
      </w:ins>
      <w:del w:id="579" w:author="מיכל פלטי [2]" w:date="2024-05-30T12:39:00Z">
        <w:r w:rsidR="00AF5A35" w:rsidDel="00194F5D">
          <w:rPr>
            <w:cs/>
          </w:rPr>
          <w:delText>‎</w:delText>
        </w:r>
        <w:r w:rsidR="00AF5A35" w:rsidRPr="00AF5A35" w:rsidDel="00194F5D">
          <w:rPr>
            <w:b w:val="0"/>
            <w:bCs/>
          </w:rPr>
          <w:delText>3.7.8.2</w:delText>
        </w:r>
      </w:del>
      <w:r w:rsidR="00AF5A35">
        <w:rPr>
          <w:rtl/>
        </w:rPr>
        <w:fldChar w:fldCharType="end"/>
      </w:r>
      <w:r>
        <w:rPr>
          <w:rFonts w:hint="cs"/>
          <w:rtl/>
        </w:rPr>
        <w:t xml:space="preserve">. הדוח יכלול דיווח של הספק על מספר העובדים בחברה. </w:t>
      </w:r>
    </w:p>
    <w:p w14:paraId="16203041" w14:textId="6B73682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ins w:id="580" w:author="מיכל פלטי [2]" w:date="2024-05-30T12:39:00Z">
        <w:r w:rsidR="00194F5D" w:rsidRPr="00FA4491">
          <w:rPr>
            <w:u w:val="single"/>
            <w:rtl/>
          </w:rPr>
          <w:t>נספח</w:t>
        </w:r>
        <w:r w:rsidR="00194F5D">
          <w:rPr>
            <w:rFonts w:hint="cs"/>
            <w:u w:val="single"/>
            <w:rtl/>
          </w:rPr>
          <w:t xml:space="preserve"> ג'1 </w:t>
        </w:r>
        <w:r w:rsidR="00194F5D">
          <w:rPr>
            <w:u w:val="single"/>
            <w:rtl/>
          </w:rPr>
          <w:t>–</w:t>
        </w:r>
        <w:r w:rsidR="00194F5D">
          <w:rPr>
            <w:rFonts w:hint="cs"/>
            <w:u w:val="single"/>
            <w:rtl/>
          </w:rPr>
          <w:t xml:space="preserve"> </w:t>
        </w:r>
        <w:r w:rsidR="00194F5D" w:rsidRPr="00FA4491">
          <w:rPr>
            <w:u w:val="single"/>
            <w:rtl/>
          </w:rPr>
          <w:t>אבטחת מידע והגנה בסייבר</w:t>
        </w:r>
      </w:ins>
      <w:del w:id="581" w:author="מיכל פלטי [2]" w:date="2024-05-30T12:39:00Z">
        <w:r w:rsidR="009C3386" w:rsidRPr="00FA4491" w:rsidDel="00194F5D">
          <w:rPr>
            <w:u w:val="single"/>
            <w:rtl/>
          </w:rPr>
          <w:delText>נספח</w:delText>
        </w:r>
        <w:r w:rsidR="009C3386" w:rsidDel="00194F5D">
          <w:rPr>
            <w:rFonts w:hint="cs"/>
            <w:u w:val="single"/>
            <w:rtl/>
          </w:rPr>
          <w:delText xml:space="preserve"> ג'3 </w:delText>
        </w:r>
        <w:r w:rsidR="009C3386" w:rsidDel="00194F5D">
          <w:rPr>
            <w:u w:val="single"/>
            <w:rtl/>
          </w:rPr>
          <w:delText>–</w:delText>
        </w:r>
        <w:r w:rsidR="009C3386" w:rsidDel="00194F5D">
          <w:rPr>
            <w:rFonts w:hint="cs"/>
            <w:u w:val="single"/>
            <w:rtl/>
          </w:rPr>
          <w:delText xml:space="preserve"> </w:delText>
        </w:r>
        <w:r w:rsidR="009C3386" w:rsidRPr="00FA4491" w:rsidDel="00194F5D">
          <w:rPr>
            <w:u w:val="single"/>
            <w:rtl/>
          </w:rPr>
          <w:delText>אבטחת מידע והגנה בסייבר</w:delText>
        </w:r>
      </w:del>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582" w:name="_Ref89178288"/>
      <w:r w:rsidRPr="001B7FF5">
        <w:rPr>
          <w:rtl/>
        </w:rPr>
        <w:lastRenderedPageBreak/>
        <w:t>דו"ח למזמין, "דו"ח תמורה"</w:t>
      </w:r>
      <w:bookmarkEnd w:id="582"/>
    </w:p>
    <w:p w14:paraId="3DAC933F" w14:textId="77777777" w:rsidR="008C057F" w:rsidRPr="00AA512D" w:rsidRDefault="008C057F" w:rsidP="00DD0CDA">
      <w:pPr>
        <w:pStyle w:val="a7"/>
        <w:ind w:left="2408"/>
      </w:pPr>
      <w:bookmarkStart w:id="583"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583"/>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584"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584"/>
    </w:p>
    <w:p w14:paraId="13FF6A2C" w14:textId="77777777" w:rsidR="008C057F" w:rsidRPr="00722E0B" w:rsidRDefault="008C057F" w:rsidP="008C057F">
      <w:pPr>
        <w:pStyle w:val="a5"/>
      </w:pPr>
      <w:bookmarkStart w:id="585" w:name="_Toc13162643"/>
      <w:bookmarkStart w:id="586" w:name="_Ref90476325"/>
      <w:bookmarkStart w:id="587" w:name="_Toc144754556"/>
      <w:r w:rsidRPr="00AA512D">
        <w:rPr>
          <w:rFonts w:hint="cs"/>
          <w:rtl/>
        </w:rPr>
        <w:t>הערכת</w:t>
      </w:r>
      <w:r w:rsidRPr="00722E0B">
        <w:rPr>
          <w:rFonts w:hint="cs"/>
          <w:rtl/>
        </w:rPr>
        <w:t xml:space="preserve"> ספקים ומדדי איכות</w:t>
      </w:r>
      <w:bookmarkEnd w:id="585"/>
      <w:bookmarkEnd w:id="586"/>
      <w:bookmarkEnd w:id="587"/>
    </w:p>
    <w:bookmarkEnd w:id="445"/>
    <w:bookmarkEnd w:id="446"/>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456F8E50"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ins w:id="588" w:author="מיכל פלטי [2]" w:date="2024-05-30T12:39:00Z">
        <w:r w:rsidR="00194F5D">
          <w:rPr>
            <w:cs/>
          </w:rPr>
          <w:t>‎</w:t>
        </w:r>
        <w:r w:rsidR="00194F5D">
          <w:t>3.23.5</w:t>
        </w:r>
      </w:ins>
      <w:del w:id="589" w:author="מיכל פלטי [2]" w:date="2024-05-30T12:39:00Z">
        <w:r w:rsidR="00053A78" w:rsidDel="00194F5D">
          <w:rPr>
            <w:cs/>
          </w:rPr>
          <w:delText>‎</w:delText>
        </w:r>
        <w:r w:rsidR="00053A78" w:rsidDel="00194F5D">
          <w:delText>3.23.4</w:delText>
        </w:r>
      </w:del>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590" w:name="_Ref532803655"/>
      <w:bookmarkStart w:id="591" w:name="_Ref714557"/>
      <w:bookmarkStart w:id="592" w:name="_Toc13162649"/>
      <w:bookmarkStart w:id="593" w:name="_Toc144754557"/>
      <w:r w:rsidRPr="0055778D">
        <w:rPr>
          <w:rtl/>
        </w:rPr>
        <w:lastRenderedPageBreak/>
        <w:t>אמנת שירות (</w:t>
      </w:r>
      <w:r w:rsidRPr="0055778D">
        <w:t>SLA</w:t>
      </w:r>
      <w:r w:rsidRPr="0055778D">
        <w:rPr>
          <w:rtl/>
        </w:rPr>
        <w:t>) ופיצויים מוסכמים</w:t>
      </w:r>
      <w:bookmarkEnd w:id="590"/>
      <w:bookmarkEnd w:id="591"/>
      <w:bookmarkEnd w:id="592"/>
      <w:bookmarkEnd w:id="593"/>
      <w:r w:rsidRPr="00A855F9">
        <w:rPr>
          <w:rtl/>
        </w:rPr>
        <w:t xml:space="preserve"> </w:t>
      </w:r>
    </w:p>
    <w:p w14:paraId="54340CE9" w14:textId="77777777" w:rsidR="008C057F" w:rsidRPr="00AA512D" w:rsidRDefault="008C057F" w:rsidP="008C057F">
      <w:pPr>
        <w:pStyle w:val="a6"/>
      </w:pPr>
      <w:bookmarkStart w:id="594" w:name="_Toc311629392"/>
      <w:bookmarkStart w:id="595"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596" w:name="_Toc311629393"/>
      <w:bookmarkStart w:id="597" w:name="_Toc311629917"/>
      <w:bookmarkStart w:id="598" w:name="_Toc311629394"/>
      <w:bookmarkStart w:id="599" w:name="_Toc311629918"/>
      <w:bookmarkEnd w:id="594"/>
      <w:bookmarkEnd w:id="595"/>
      <w:bookmarkEnd w:id="596"/>
      <w:bookmarkEnd w:id="597"/>
      <w:bookmarkEnd w:id="598"/>
      <w:bookmarkEnd w:id="599"/>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4A6E3D34" w:rsidR="00834B3A" w:rsidRDefault="00834B3A" w:rsidP="008C057F">
      <w:pPr>
        <w:pStyle w:val="a6"/>
      </w:pPr>
      <w:r>
        <w:rPr>
          <w:rFonts w:hint="cs"/>
          <w:rtl/>
        </w:rPr>
        <w:t>עורך המכרז רשאי בכל עת ובהתאם לשיקול דעתו לשנות (להפחית או להעלות) את גובה הפיצוי המוסכם.</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600"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600"/>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601" w:name="_Toc13162651"/>
            <w:r w:rsidRPr="00A855F9">
              <w:rPr>
                <w:rFonts w:ascii="David" w:hAnsi="David" w:hint="eastAsia"/>
                <w:b/>
                <w:bCs/>
                <w:rtl/>
              </w:rPr>
              <w:t>הנושא</w:t>
            </w:r>
            <w:bookmarkEnd w:id="601"/>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602"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602"/>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603"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603"/>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604" w:name="_Toc13162654"/>
            <w:r w:rsidRPr="00A855F9">
              <w:rPr>
                <w:rFonts w:ascii="David" w:hAnsi="David" w:hint="cs"/>
                <w:b/>
                <w:bCs/>
                <w:rtl/>
              </w:rPr>
              <w:t>סעיף רלוונטי במכרז/בהסכם ההתקשרות</w:t>
            </w:r>
            <w:bookmarkEnd w:id="604"/>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605" w:name="_Toc13162655"/>
            <w:r w:rsidRPr="00A855F9">
              <w:rPr>
                <w:rFonts w:ascii="David" w:hAnsi="David"/>
                <w:noProof w:val="0"/>
                <w:rtl/>
              </w:rPr>
              <w:t>1</w:t>
            </w:r>
            <w:bookmarkEnd w:id="605"/>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606"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606"/>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607"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607"/>
          </w:p>
        </w:tc>
        <w:tc>
          <w:tcPr>
            <w:tcW w:w="1979" w:type="dxa"/>
            <w:vAlign w:val="center"/>
          </w:tcPr>
          <w:p w14:paraId="163DBE5D" w14:textId="63B36D80" w:rsidR="008C057F" w:rsidRDefault="008C057F" w:rsidP="00B808C3">
            <w:pPr>
              <w:pStyle w:val="3-3"/>
              <w:spacing w:before="0" w:after="0" w:line="240" w:lineRule="auto"/>
              <w:ind w:left="0" w:firstLine="0"/>
              <w:jc w:val="center"/>
              <w:rPr>
                <w:rFonts w:ascii="David" w:hAnsi="David"/>
                <w:rtl/>
              </w:rPr>
            </w:pPr>
            <w:bookmarkStart w:id="608"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ins w:id="609" w:author="מיכל פלטי [2]" w:date="2024-05-30T12:39:00Z">
              <w:r w:rsidR="00194F5D">
                <w:rPr>
                  <w:rFonts w:ascii="David" w:hAnsi="David"/>
                  <w:cs/>
                </w:rPr>
                <w:t>‎</w:t>
              </w:r>
              <w:r w:rsidR="00194F5D">
                <w:rPr>
                  <w:rFonts w:ascii="David" w:hAnsi="David"/>
                </w:rPr>
                <w:t>2.5.16</w:t>
              </w:r>
            </w:ins>
            <w:del w:id="610" w:author="מיכל פלטי [2]" w:date="2024-05-30T12:39:00Z">
              <w:r w:rsidR="009C3386" w:rsidDel="00194F5D">
                <w:rPr>
                  <w:rFonts w:ascii="David" w:hAnsi="David"/>
                  <w:cs/>
                </w:rPr>
                <w:delText>‎</w:delText>
              </w:r>
              <w:r w:rsidR="009C3386" w:rsidDel="00194F5D">
                <w:rPr>
                  <w:rFonts w:ascii="David" w:hAnsi="David"/>
                </w:rPr>
                <w:delText>2.5.16</w:delText>
              </w:r>
            </w:del>
            <w:r>
              <w:rPr>
                <w:rFonts w:ascii="David" w:hAnsi="David"/>
                <w:rtl/>
              </w:rPr>
              <w:fldChar w:fldCharType="end"/>
            </w:r>
            <w:r>
              <w:rPr>
                <w:rFonts w:ascii="David" w:hAnsi="David" w:hint="cs"/>
                <w:rtl/>
              </w:rPr>
              <w:t xml:space="preserve"> למכרז</w:t>
            </w:r>
          </w:p>
          <w:p w14:paraId="59BCC0DD" w14:textId="757CAA8D"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ins w:id="611" w:author="מיכל פלטי [2]" w:date="2024-05-30T12:39:00Z">
              <w:r w:rsidR="00194F5D">
                <w:rPr>
                  <w:rFonts w:ascii="David" w:hAnsi="David"/>
                  <w:cs/>
                </w:rPr>
                <w:t>‎</w:t>
              </w:r>
              <w:r w:rsidR="00194F5D">
                <w:rPr>
                  <w:rFonts w:ascii="David" w:hAnsi="David"/>
                </w:rPr>
                <w:t>8.2</w:t>
              </w:r>
            </w:ins>
            <w:del w:id="612" w:author="מיכל פלטי [2]" w:date="2024-05-30T12:39:00Z">
              <w:r w:rsidR="009C3386" w:rsidDel="00194F5D">
                <w:rPr>
                  <w:rFonts w:ascii="David" w:hAnsi="David"/>
                  <w:cs/>
                </w:rPr>
                <w:delText>‎</w:delText>
              </w:r>
              <w:r w:rsidR="009C3386" w:rsidDel="00194F5D">
                <w:rPr>
                  <w:rFonts w:ascii="David" w:hAnsi="David"/>
                </w:rPr>
                <w:delText>8.2</w:delText>
              </w:r>
            </w:del>
            <w:r w:rsidR="005D4E74">
              <w:rPr>
                <w:rFonts w:ascii="David" w:hAnsi="David"/>
                <w:rtl/>
              </w:rPr>
              <w:fldChar w:fldCharType="end"/>
            </w:r>
            <w:r>
              <w:rPr>
                <w:rFonts w:ascii="David" w:hAnsi="David" w:hint="cs"/>
                <w:rtl/>
              </w:rPr>
              <w:t xml:space="preserve"> בהסכם ההתקשרות</w:t>
            </w:r>
            <w:bookmarkEnd w:id="608"/>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613" w:name="_Toc13162660"/>
            <w:r w:rsidRPr="00A855F9">
              <w:rPr>
                <w:rFonts w:ascii="David" w:hAnsi="David"/>
                <w:rtl/>
              </w:rPr>
              <w:t>2</w:t>
            </w:r>
            <w:bookmarkEnd w:id="613"/>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614" w:name="_Toc13162661"/>
            <w:r w:rsidRPr="00A855F9">
              <w:rPr>
                <w:rFonts w:ascii="David" w:hAnsi="David"/>
                <w:rtl/>
              </w:rPr>
              <w:t>דווח על תשלומים לביטוח לאומי ולגופים נוספים לרבות קרנות פנסיה השתלמות וביטוחי חיים</w:t>
            </w:r>
            <w:bookmarkEnd w:id="614"/>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615" w:name="_Toc13162662"/>
            <w:r w:rsidRPr="00A855F9">
              <w:rPr>
                <w:rFonts w:ascii="David" w:hAnsi="David"/>
                <w:rtl/>
              </w:rPr>
              <w:t>דיווח לגורמים הנדרשים בהתאם לצורך, על העסקה של נותני השירותים מטעם הספק</w:t>
            </w:r>
            <w:bookmarkEnd w:id="615"/>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616"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616"/>
          </w:p>
        </w:tc>
        <w:tc>
          <w:tcPr>
            <w:tcW w:w="1979" w:type="dxa"/>
            <w:vAlign w:val="center"/>
          </w:tcPr>
          <w:p w14:paraId="7F1D7070" w14:textId="4AA7E85F"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ins w:id="617" w:author="מיכל פלטי [2]" w:date="2024-05-30T12:39:00Z">
              <w:r w:rsidR="00194F5D">
                <w:rPr>
                  <w:rFonts w:ascii="David" w:hAnsi="David"/>
                  <w:cs/>
                </w:rPr>
                <w:t>‎</w:t>
              </w:r>
              <w:r w:rsidR="00194F5D">
                <w:rPr>
                  <w:rFonts w:ascii="David" w:hAnsi="David"/>
                </w:rPr>
                <w:t>2.5.16</w:t>
              </w:r>
            </w:ins>
            <w:del w:id="618" w:author="מיכל פלטי [2]" w:date="2024-05-30T12:39:00Z">
              <w:r w:rsidR="009C3386" w:rsidDel="00194F5D">
                <w:rPr>
                  <w:rFonts w:ascii="David" w:hAnsi="David"/>
                  <w:cs/>
                </w:rPr>
                <w:delText>‎</w:delText>
              </w:r>
              <w:r w:rsidR="009C3386" w:rsidDel="00194F5D">
                <w:rPr>
                  <w:rFonts w:ascii="David" w:hAnsi="David"/>
                </w:rPr>
                <w:delText>2.5.16</w:delText>
              </w:r>
            </w:del>
            <w:r>
              <w:rPr>
                <w:rFonts w:ascii="David" w:hAnsi="David"/>
                <w:rtl/>
              </w:rPr>
              <w:fldChar w:fldCharType="end"/>
            </w:r>
            <w:r>
              <w:rPr>
                <w:rFonts w:ascii="David" w:hAnsi="David" w:hint="cs"/>
                <w:rtl/>
              </w:rPr>
              <w:t xml:space="preserve"> למכרז</w:t>
            </w:r>
          </w:p>
          <w:p w14:paraId="276F83AE" w14:textId="268A55D0"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ins w:id="619" w:author="מיכל פלטי [2]" w:date="2024-05-30T12:39:00Z">
              <w:r w:rsidR="00194F5D">
                <w:rPr>
                  <w:rFonts w:ascii="David" w:hAnsi="David"/>
                  <w:cs/>
                </w:rPr>
                <w:t>‎</w:t>
              </w:r>
              <w:r w:rsidR="00194F5D">
                <w:rPr>
                  <w:rFonts w:ascii="David" w:hAnsi="David"/>
                </w:rPr>
                <w:t>8.2</w:t>
              </w:r>
            </w:ins>
            <w:del w:id="620" w:author="מיכל פלטי [2]" w:date="2024-05-30T12:39:00Z">
              <w:r w:rsidR="009C3386" w:rsidDel="00194F5D">
                <w:rPr>
                  <w:rFonts w:ascii="David" w:hAnsi="David"/>
                  <w:cs/>
                </w:rPr>
                <w:delText>‎</w:delText>
              </w:r>
              <w:r w:rsidR="009C3386" w:rsidDel="00194F5D">
                <w:rPr>
                  <w:rFonts w:ascii="David" w:hAnsi="David"/>
                </w:rPr>
                <w:delText>8.2</w:delText>
              </w:r>
            </w:del>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621" w:name="_Toc13162666"/>
            <w:r w:rsidRPr="00A855F9">
              <w:rPr>
                <w:rFonts w:ascii="David" w:hAnsi="David"/>
                <w:rtl/>
              </w:rPr>
              <w:t>3</w:t>
            </w:r>
            <w:bookmarkEnd w:id="621"/>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240AC31D"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ins w:id="622" w:author="מיכל פלטי [2]" w:date="2024-05-30T12:39:00Z">
              <w:r w:rsidR="00194F5D">
                <w:rPr>
                  <w:rFonts w:ascii="David" w:hAnsi="David"/>
                  <w:cs/>
                </w:rPr>
                <w:t>‎</w:t>
              </w:r>
              <w:r w:rsidR="00194F5D">
                <w:rPr>
                  <w:rFonts w:ascii="David" w:hAnsi="David"/>
                </w:rPr>
                <w:t>2.5.16</w:t>
              </w:r>
            </w:ins>
            <w:del w:id="623" w:author="מיכל פלטי [2]" w:date="2024-05-30T12:39:00Z">
              <w:r w:rsidR="009C3386" w:rsidDel="00194F5D">
                <w:rPr>
                  <w:rFonts w:ascii="David" w:hAnsi="David"/>
                  <w:cs/>
                </w:rPr>
                <w:delText>‎</w:delText>
              </w:r>
              <w:r w:rsidR="009C3386" w:rsidDel="00194F5D">
                <w:rPr>
                  <w:rFonts w:ascii="David" w:hAnsi="David"/>
                </w:rPr>
                <w:delText>2.5.16</w:delText>
              </w:r>
            </w:del>
            <w:r>
              <w:rPr>
                <w:rFonts w:ascii="David" w:hAnsi="David"/>
                <w:rtl/>
              </w:rPr>
              <w:fldChar w:fldCharType="end"/>
            </w:r>
            <w:r>
              <w:rPr>
                <w:rFonts w:ascii="David" w:hAnsi="David" w:hint="cs"/>
                <w:rtl/>
              </w:rPr>
              <w:t xml:space="preserve"> למכרז</w:t>
            </w:r>
          </w:p>
          <w:p w14:paraId="7A492691" w14:textId="4BEBEC00"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ins w:id="624" w:author="מיכל פלטי [2]" w:date="2024-05-30T12:39:00Z">
              <w:r w:rsidR="00194F5D">
                <w:rPr>
                  <w:rFonts w:ascii="David" w:hAnsi="David"/>
                  <w:cs/>
                </w:rPr>
                <w:t>‎</w:t>
              </w:r>
              <w:r w:rsidR="00194F5D">
                <w:rPr>
                  <w:rFonts w:ascii="David" w:hAnsi="David"/>
                </w:rPr>
                <w:t>8.2</w:t>
              </w:r>
            </w:ins>
            <w:del w:id="625" w:author="מיכל פלטי [2]" w:date="2024-05-30T12:39:00Z">
              <w:r w:rsidR="009C3386" w:rsidDel="00194F5D">
                <w:rPr>
                  <w:rFonts w:ascii="David" w:hAnsi="David"/>
                  <w:cs/>
                </w:rPr>
                <w:delText>‎</w:delText>
              </w:r>
              <w:r w:rsidR="009C3386" w:rsidDel="00194F5D">
                <w:rPr>
                  <w:rFonts w:ascii="David" w:hAnsi="David"/>
                </w:rPr>
                <w:delText>8.2</w:delText>
              </w:r>
            </w:del>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626" w:name="_Toc13162671"/>
            <w:r w:rsidRPr="00A855F9">
              <w:rPr>
                <w:rFonts w:ascii="David" w:hAnsi="David"/>
                <w:rtl/>
              </w:rPr>
              <w:t>4</w:t>
            </w:r>
            <w:bookmarkEnd w:id="626"/>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34C9AC3E"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ins w:id="627" w:author="מיכל פלטי [2]" w:date="2024-05-30T12:39:00Z">
              <w:r w:rsidR="00194F5D">
                <w:rPr>
                  <w:rFonts w:ascii="David" w:hAnsi="David"/>
                  <w:cs/>
                </w:rPr>
                <w:t>‎</w:t>
              </w:r>
              <w:r w:rsidR="00194F5D">
                <w:rPr>
                  <w:rFonts w:ascii="David" w:hAnsi="David"/>
                </w:rPr>
                <w:t>3.7.3</w:t>
              </w:r>
            </w:ins>
            <w:del w:id="628" w:author="מיכל פלטי [2]" w:date="2024-05-30T12:39:00Z">
              <w:r w:rsidR="009C3386" w:rsidDel="00194F5D">
                <w:rPr>
                  <w:rFonts w:ascii="David" w:hAnsi="David"/>
                  <w:cs/>
                </w:rPr>
                <w:delText>‎</w:delText>
              </w:r>
              <w:r w:rsidR="009C3386" w:rsidDel="00194F5D">
                <w:rPr>
                  <w:rFonts w:ascii="David" w:hAnsi="David"/>
                </w:rPr>
                <w:delText>3.7.3</w:delText>
              </w:r>
            </w:del>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629" w:name="_Toc13162681"/>
            <w:r w:rsidRPr="00A855F9">
              <w:rPr>
                <w:rFonts w:ascii="David" w:hAnsi="David"/>
                <w:rtl/>
              </w:rPr>
              <w:t>6</w:t>
            </w:r>
            <w:bookmarkEnd w:id="629"/>
          </w:p>
        </w:tc>
        <w:tc>
          <w:tcPr>
            <w:tcW w:w="2551" w:type="dxa"/>
            <w:vAlign w:val="center"/>
          </w:tcPr>
          <w:p w14:paraId="6BB98900" w14:textId="7C46F55C"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493FBF29"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37E1A41C"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ins w:id="630" w:author="מיכל פלטי [2]" w:date="2024-05-30T12:39:00Z">
              <w:r w:rsidR="00194F5D">
                <w:rPr>
                  <w:rFonts w:ascii="David" w:hAnsi="David"/>
                  <w:cs/>
                </w:rPr>
                <w:t>‎</w:t>
              </w:r>
              <w:r w:rsidR="00194F5D">
                <w:rPr>
                  <w:rFonts w:ascii="David" w:hAnsi="David"/>
                </w:rPr>
                <w:t>3.17.3</w:t>
              </w:r>
            </w:ins>
            <w:del w:id="631" w:author="מיכל פלטי [2]" w:date="2024-05-30T12:39:00Z">
              <w:r w:rsidR="009C3386" w:rsidDel="00194F5D">
                <w:rPr>
                  <w:rFonts w:ascii="David" w:hAnsi="David"/>
                  <w:cs/>
                </w:rPr>
                <w:delText>‎</w:delText>
              </w:r>
              <w:r w:rsidR="009C3386" w:rsidDel="00194F5D">
                <w:rPr>
                  <w:rFonts w:ascii="David" w:hAnsi="David"/>
                </w:rPr>
                <w:delText>3.17.3</w:delText>
              </w:r>
            </w:del>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66619AFD"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ins w:id="632" w:author="מיכל פלטי [2]" w:date="2024-05-30T12:39:00Z">
              <w:r w:rsidR="00194F5D">
                <w:rPr>
                  <w:rFonts w:ascii="David" w:hAnsi="David"/>
                  <w:cs/>
                </w:rPr>
                <w:t>‎</w:t>
              </w:r>
              <w:r w:rsidR="00194F5D">
                <w:rPr>
                  <w:rFonts w:ascii="David" w:hAnsi="David"/>
                </w:rPr>
                <w:t>3.18</w:t>
              </w:r>
            </w:ins>
            <w:del w:id="633" w:author="מיכל פלטי [2]" w:date="2024-05-30T12:39:00Z">
              <w:r w:rsidR="009C3386" w:rsidDel="00194F5D">
                <w:rPr>
                  <w:rFonts w:ascii="David" w:hAnsi="David"/>
                  <w:cs/>
                </w:rPr>
                <w:delText>‎</w:delText>
              </w:r>
              <w:r w:rsidR="009C3386" w:rsidDel="00194F5D">
                <w:rPr>
                  <w:rFonts w:ascii="David" w:hAnsi="David"/>
                </w:rPr>
                <w:delText>3.18</w:delText>
              </w:r>
            </w:del>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4983CD6D"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ins w:id="634" w:author="מיכל פלטי [2]" w:date="2024-05-30T12:39:00Z">
              <w:r w:rsidR="00194F5D">
                <w:rPr>
                  <w:rFonts w:ascii="David" w:hAnsi="David"/>
                  <w:cs/>
                </w:rPr>
                <w:t>‎</w:t>
              </w:r>
              <w:r w:rsidR="00194F5D">
                <w:rPr>
                  <w:rFonts w:ascii="David" w:hAnsi="David"/>
                </w:rPr>
                <w:t>3.21.4</w:t>
              </w:r>
            </w:ins>
            <w:del w:id="635" w:author="מיכל פלטי [2]" w:date="2024-05-30T12:39:00Z">
              <w:r w:rsidR="009C3386" w:rsidDel="00194F5D">
                <w:rPr>
                  <w:rFonts w:ascii="David" w:hAnsi="David"/>
                  <w:cs/>
                </w:rPr>
                <w:delText>‎</w:delText>
              </w:r>
              <w:r w:rsidR="009C3386" w:rsidDel="00194F5D">
                <w:rPr>
                  <w:rFonts w:ascii="David" w:hAnsi="David"/>
                </w:rPr>
                <w:delText>3.21.4</w:delText>
              </w:r>
            </w:del>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606CAF8E"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ins w:id="636" w:author="מיכל פלטי [2]" w:date="2024-05-30T12:39:00Z">
              <w:r w:rsidR="00194F5D">
                <w:rPr>
                  <w:rFonts w:ascii="David" w:hAnsi="David"/>
                  <w:cs/>
                </w:rPr>
                <w:t>‎</w:t>
              </w:r>
              <w:r w:rsidR="00194F5D">
                <w:rPr>
                  <w:rFonts w:ascii="David" w:hAnsi="David"/>
                </w:rPr>
                <w:t>3.11</w:t>
              </w:r>
            </w:ins>
            <w:del w:id="637" w:author="מיכל פלטי [2]" w:date="2024-05-30T12:39:00Z">
              <w:r w:rsidR="009C3386" w:rsidDel="00194F5D">
                <w:rPr>
                  <w:rFonts w:ascii="David" w:hAnsi="David"/>
                  <w:cs/>
                </w:rPr>
                <w:delText>‎</w:delText>
              </w:r>
              <w:r w:rsidR="009C3386" w:rsidDel="00194F5D">
                <w:rPr>
                  <w:rFonts w:ascii="David" w:hAnsi="David"/>
                </w:rPr>
                <w:delText>3.11</w:delText>
              </w:r>
            </w:del>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4497B613"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ins w:id="638" w:author="מיכל פלטי [2]" w:date="2024-05-30T12:39:00Z">
              <w:r w:rsidR="00194F5D">
                <w:rPr>
                  <w:rFonts w:ascii="David" w:hAnsi="David"/>
                  <w:cs/>
                </w:rPr>
                <w:t>‎</w:t>
              </w:r>
              <w:r w:rsidR="00194F5D">
                <w:rPr>
                  <w:rFonts w:ascii="David" w:hAnsi="David"/>
                </w:rPr>
                <w:t>3.7.2</w:t>
              </w:r>
            </w:ins>
            <w:del w:id="639" w:author="מיכל פלטי [2]" w:date="2024-05-30T12:39:00Z">
              <w:r w:rsidR="009C3386" w:rsidDel="00194F5D">
                <w:rPr>
                  <w:rFonts w:ascii="David" w:hAnsi="David"/>
                  <w:cs/>
                </w:rPr>
                <w:delText>‎</w:delText>
              </w:r>
              <w:r w:rsidR="009C3386" w:rsidDel="00194F5D">
                <w:rPr>
                  <w:rFonts w:ascii="David" w:hAnsi="David"/>
                </w:rPr>
                <w:delText>3.7.2</w:delText>
              </w:r>
            </w:del>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4C7ECE31"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ins w:id="640" w:author="מיכל פלטי [2]" w:date="2024-05-30T12:39:00Z">
              <w:r w:rsidR="00194F5D">
                <w:rPr>
                  <w:rFonts w:ascii="David" w:hAnsi="David"/>
                  <w:cs/>
                </w:rPr>
                <w:t>‎</w:t>
              </w:r>
              <w:r w:rsidR="00194F5D">
                <w:rPr>
                  <w:rFonts w:ascii="David" w:hAnsi="David"/>
                </w:rPr>
                <w:t>3.9.3.3</w:t>
              </w:r>
            </w:ins>
            <w:del w:id="641" w:author="מיכל פלטי [2]" w:date="2024-05-30T12:39:00Z">
              <w:r w:rsidR="00F02240" w:rsidDel="00194F5D">
                <w:rPr>
                  <w:rFonts w:ascii="David" w:hAnsi="David"/>
                  <w:cs/>
                </w:rPr>
                <w:delText>‎</w:delText>
              </w:r>
              <w:r w:rsidR="007372CE" w:rsidDel="00194F5D">
                <w:rPr>
                  <w:rFonts w:ascii="David" w:hAnsi="David"/>
                </w:rPr>
                <w:fldChar w:fldCharType="begin"/>
              </w:r>
              <w:r w:rsidR="007372CE" w:rsidDel="00194F5D">
                <w:rPr>
                  <w:rFonts w:ascii="David" w:hAnsi="David"/>
                </w:rPr>
                <w:delInstrText xml:space="preserve"> REF _Ref158123736 \r \h </w:delInstrText>
              </w:r>
              <w:r w:rsidR="007372CE" w:rsidDel="00194F5D">
                <w:rPr>
                  <w:rFonts w:ascii="David" w:hAnsi="David"/>
                </w:rPr>
              </w:r>
              <w:r w:rsidR="007372CE" w:rsidDel="00194F5D">
                <w:rPr>
                  <w:rFonts w:ascii="David" w:hAnsi="David"/>
                </w:rPr>
                <w:fldChar w:fldCharType="separate"/>
              </w:r>
            </w:del>
            <w:ins w:id="642" w:author="מיכל פלטי [2]" w:date="2024-05-30T12:39:00Z">
              <w:r w:rsidR="00194F5D">
                <w:rPr>
                  <w:rFonts w:ascii="David" w:hAnsi="David"/>
                  <w:cs/>
                </w:rPr>
                <w:t>‎</w:t>
              </w:r>
              <w:r w:rsidR="00194F5D">
                <w:rPr>
                  <w:rFonts w:ascii="David" w:hAnsi="David"/>
                </w:rPr>
                <w:t>3.9.3.4</w:t>
              </w:r>
            </w:ins>
            <w:del w:id="643" w:author="מיכל פלטי [2]" w:date="2024-05-30T12:39:00Z">
              <w:r w:rsidR="007372CE" w:rsidDel="00194F5D">
                <w:rPr>
                  <w:rFonts w:ascii="David" w:hAnsi="David"/>
                  <w:cs/>
                </w:rPr>
                <w:delText>‎</w:delText>
              </w:r>
              <w:r w:rsidR="007372CE" w:rsidDel="00194F5D">
                <w:rPr>
                  <w:rFonts w:ascii="David" w:hAnsi="David"/>
                </w:rPr>
                <w:delText>3.9.3.4</w:delText>
              </w:r>
              <w:r w:rsidR="007372CE" w:rsidDel="00194F5D">
                <w:rPr>
                  <w:rFonts w:ascii="David" w:hAnsi="David"/>
                </w:rPr>
                <w:fldChar w:fldCharType="end"/>
              </w:r>
            </w:del>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ins w:id="644" w:author="מיכל פלטי [2]" w:date="2024-05-30T12:39:00Z">
              <w:r w:rsidR="00194F5D">
                <w:rPr>
                  <w:rFonts w:ascii="David" w:hAnsi="David"/>
                  <w:cs/>
                </w:rPr>
                <w:t>‎</w:t>
              </w:r>
              <w:r w:rsidR="00194F5D">
                <w:rPr>
                  <w:rFonts w:ascii="David" w:hAnsi="David"/>
                </w:rPr>
                <w:t>3.9.3.5</w:t>
              </w:r>
            </w:ins>
            <w:del w:id="645" w:author="מיכל פלטי [2]" w:date="2024-05-30T12:39:00Z">
              <w:r w:rsidR="007372CE" w:rsidDel="00194F5D">
                <w:rPr>
                  <w:rFonts w:ascii="David" w:hAnsi="David"/>
                  <w:cs/>
                </w:rPr>
                <w:delText>‎</w:delText>
              </w:r>
              <w:r w:rsidR="007372CE" w:rsidDel="00194F5D">
                <w:rPr>
                  <w:rFonts w:ascii="David" w:hAnsi="David"/>
                </w:rPr>
                <w:delText>3.9.3.5</w:delText>
              </w:r>
            </w:del>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646" w:name="_Toc13162702"/>
            <w:r w:rsidRPr="00A855F9">
              <w:rPr>
                <w:rFonts w:ascii="David" w:hAnsi="David"/>
              </w:rPr>
              <w:t>1</w:t>
            </w:r>
            <w:bookmarkEnd w:id="646"/>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37B8F8CE"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ins w:id="647" w:author="מיכל פלטי [2]" w:date="2024-05-30T12:39:00Z">
              <w:r w:rsidR="00194F5D">
                <w:rPr>
                  <w:rFonts w:ascii="David" w:hAnsi="David"/>
                  <w:cs/>
                </w:rPr>
                <w:t>‎</w:t>
              </w:r>
              <w:r w:rsidR="00194F5D">
                <w:rPr>
                  <w:rFonts w:ascii="David" w:hAnsi="David"/>
                </w:rPr>
                <w:t>3.12.2</w:t>
              </w:r>
            </w:ins>
            <w:del w:id="648" w:author="מיכל פלטי [2]" w:date="2024-05-30T12:39:00Z">
              <w:r w:rsidR="009C3386" w:rsidDel="00194F5D">
                <w:rPr>
                  <w:rFonts w:ascii="David" w:hAnsi="David"/>
                  <w:cs/>
                </w:rPr>
                <w:delText>‎</w:delText>
              </w:r>
              <w:r w:rsidR="009C3386" w:rsidDel="00194F5D">
                <w:rPr>
                  <w:rFonts w:ascii="David" w:hAnsi="David"/>
                </w:rPr>
                <w:delText>3.12.2</w:delText>
              </w:r>
            </w:del>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649" w:name="_Toc13162708"/>
            <w:r w:rsidRPr="00A855F9">
              <w:rPr>
                <w:rFonts w:ascii="David" w:hAnsi="David" w:hint="cs"/>
                <w:rtl/>
              </w:rPr>
              <w:t>1</w:t>
            </w:r>
            <w:bookmarkEnd w:id="649"/>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271BBD2F"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4E2DC9DB"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ins w:id="650" w:author="מיכל פלטי [2]" w:date="2024-05-30T12:39:00Z">
              <w:r w:rsidR="00194F5D">
                <w:rPr>
                  <w:rFonts w:ascii="David" w:hAnsi="David"/>
                  <w:cs/>
                </w:rPr>
                <w:t>‎</w:t>
              </w:r>
              <w:r w:rsidR="00194F5D">
                <w:rPr>
                  <w:rFonts w:ascii="David" w:hAnsi="David"/>
                </w:rPr>
                <w:t>3.12.2</w:t>
              </w:r>
            </w:ins>
            <w:del w:id="651" w:author="מיכל פלטי [2]" w:date="2024-05-30T12:39:00Z">
              <w:r w:rsidR="009C3386" w:rsidDel="00194F5D">
                <w:rPr>
                  <w:rFonts w:ascii="David" w:hAnsi="David"/>
                  <w:cs/>
                </w:rPr>
                <w:delText>‎</w:delText>
              </w:r>
              <w:r w:rsidR="009C3386" w:rsidDel="00194F5D">
                <w:rPr>
                  <w:rFonts w:ascii="David" w:hAnsi="David"/>
                </w:rPr>
                <w:delText>3.12.2</w:delText>
              </w:r>
            </w:del>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4DA5BA4A"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ins w:id="652" w:author="מיכל פלטי [2]" w:date="2024-05-30T12:39:00Z">
              <w:r w:rsidR="00194F5D">
                <w:rPr>
                  <w:rFonts w:ascii="David" w:hAnsi="David"/>
                  <w:cs/>
                </w:rPr>
                <w:t>‎</w:t>
              </w:r>
              <w:r w:rsidR="00194F5D">
                <w:rPr>
                  <w:rFonts w:ascii="David" w:hAnsi="David"/>
                </w:rPr>
                <w:t>3.12.2</w:t>
              </w:r>
            </w:ins>
            <w:del w:id="653" w:author="מיכל פלטי [2]" w:date="2024-05-30T12:39:00Z">
              <w:r w:rsidR="009C3386" w:rsidDel="00194F5D">
                <w:rPr>
                  <w:rFonts w:ascii="David" w:hAnsi="David"/>
                  <w:cs/>
                </w:rPr>
                <w:delText>‎</w:delText>
              </w:r>
              <w:r w:rsidR="009C3386" w:rsidDel="00194F5D">
                <w:rPr>
                  <w:rFonts w:ascii="David" w:hAnsi="David"/>
                </w:rPr>
                <w:delText>3.12.2</w:delText>
              </w:r>
            </w:del>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6E358B83"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126F7F41"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50D838B6"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9E879A7"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ins w:id="654" w:author="מיכל פלטי [2]" w:date="2024-05-30T12:39:00Z">
              <w:r w:rsidR="00194F5D">
                <w:rPr>
                  <w:rFonts w:ascii="David" w:hAnsi="David"/>
                  <w:cs/>
                </w:rPr>
                <w:t>‎</w:t>
              </w:r>
              <w:r w:rsidR="00194F5D">
                <w:rPr>
                  <w:rFonts w:ascii="David" w:hAnsi="David"/>
                </w:rPr>
                <w:t>3.7.8.2</w:t>
              </w:r>
            </w:ins>
            <w:del w:id="655" w:author="מיכל פלטי [2]" w:date="2024-05-30T12:39:00Z">
              <w:r w:rsidR="00227D48" w:rsidDel="00194F5D">
                <w:rPr>
                  <w:rFonts w:ascii="David" w:hAnsi="David"/>
                  <w:cs/>
                </w:rPr>
                <w:delText>‎</w:delText>
              </w:r>
              <w:r w:rsidR="00227D48" w:rsidDel="00194F5D">
                <w:rPr>
                  <w:rFonts w:ascii="David" w:hAnsi="David"/>
                </w:rPr>
                <w:delText>3.7.8.2</w:delText>
              </w:r>
            </w:del>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08F6EFE1"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168FF488"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ins w:id="656" w:author="מיכל פלטי [2]" w:date="2024-05-30T12:39:00Z">
              <w:r w:rsidR="00194F5D">
                <w:rPr>
                  <w:rFonts w:ascii="David" w:hAnsi="David"/>
                  <w:cs/>
                </w:rPr>
                <w:t>‎</w:t>
              </w:r>
              <w:r w:rsidR="00194F5D">
                <w:rPr>
                  <w:rFonts w:ascii="David" w:hAnsi="David"/>
                </w:rPr>
                <w:t>3.7.8.2</w:t>
              </w:r>
            </w:ins>
            <w:del w:id="657" w:author="מיכל פלטי [2]" w:date="2024-05-30T12:39:00Z">
              <w:r w:rsidR="007372CE" w:rsidDel="00194F5D">
                <w:rPr>
                  <w:rFonts w:ascii="David" w:hAnsi="David"/>
                  <w:cs/>
                </w:rPr>
                <w:delText>‎</w:delText>
              </w:r>
              <w:r w:rsidR="007372CE" w:rsidDel="00194F5D">
                <w:rPr>
                  <w:rFonts w:ascii="David" w:hAnsi="David"/>
                </w:rPr>
                <w:delText>3.7.8.2</w:delText>
              </w:r>
            </w:del>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398E4937"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694168AD"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ins w:id="658" w:author="מיכל פלטי [2]" w:date="2024-05-30T12:39:00Z">
              <w:r w:rsidR="00194F5D">
                <w:rPr>
                  <w:rFonts w:ascii="David" w:hAnsi="David"/>
                  <w:cs/>
                </w:rPr>
                <w:t>‎</w:t>
              </w:r>
              <w:r w:rsidR="00194F5D">
                <w:rPr>
                  <w:rFonts w:ascii="David" w:hAnsi="David"/>
                </w:rPr>
                <w:t>3.7.8.2</w:t>
              </w:r>
            </w:ins>
            <w:del w:id="659" w:author="מיכל פלטי [2]" w:date="2024-05-30T12:39:00Z">
              <w:r w:rsidR="009C3386" w:rsidDel="00194F5D">
                <w:rPr>
                  <w:rFonts w:ascii="David" w:hAnsi="David"/>
                  <w:cs/>
                </w:rPr>
                <w:delText>‎</w:delText>
              </w:r>
              <w:r w:rsidR="009F2C22" w:rsidDel="00194F5D">
                <w:rPr>
                  <w:rFonts w:ascii="David" w:hAnsi="David"/>
                </w:rPr>
                <w:fldChar w:fldCharType="begin"/>
              </w:r>
              <w:r w:rsidR="009F2C22" w:rsidDel="00194F5D">
                <w:rPr>
                  <w:rFonts w:ascii="David" w:hAnsi="David"/>
                </w:rPr>
                <w:delInstrText xml:space="preserve"> REF _Ref127120053 \r \h </w:delInstrText>
              </w:r>
              <w:r w:rsidR="009F2C22" w:rsidDel="00194F5D">
                <w:rPr>
                  <w:rFonts w:ascii="David" w:hAnsi="David"/>
                </w:rPr>
              </w:r>
              <w:r w:rsidR="009F2C22" w:rsidDel="00194F5D">
                <w:rPr>
                  <w:rFonts w:ascii="David" w:hAnsi="David"/>
                </w:rPr>
                <w:fldChar w:fldCharType="separate"/>
              </w:r>
            </w:del>
            <w:ins w:id="660" w:author="מיכל פלטי [2]" w:date="2024-05-30T12:39:00Z">
              <w:r w:rsidR="00194F5D">
                <w:rPr>
                  <w:rFonts w:ascii="David" w:hAnsi="David"/>
                  <w:cs/>
                </w:rPr>
                <w:t>‎</w:t>
              </w:r>
              <w:r w:rsidR="00194F5D">
                <w:rPr>
                  <w:rFonts w:ascii="David" w:hAnsi="David"/>
                </w:rPr>
                <w:t>3.7.8.1.1</w:t>
              </w:r>
            </w:ins>
            <w:del w:id="661" w:author="מיכל פלטי [2]" w:date="2024-05-30T12:39:00Z">
              <w:r w:rsidR="009F2C22" w:rsidDel="00194F5D">
                <w:rPr>
                  <w:rFonts w:ascii="David" w:hAnsi="David"/>
                  <w:cs/>
                </w:rPr>
                <w:delText>‎</w:delText>
              </w:r>
              <w:r w:rsidR="009F2C22" w:rsidDel="00194F5D">
                <w:rPr>
                  <w:rFonts w:ascii="David" w:hAnsi="David"/>
                </w:rPr>
                <w:delText>3.7.8.1.1</w:delText>
              </w:r>
              <w:r w:rsidR="009F2C22" w:rsidDel="00194F5D">
                <w:rPr>
                  <w:rFonts w:ascii="David" w:hAnsi="David"/>
                </w:rPr>
                <w:fldChar w:fldCharType="end"/>
              </w:r>
            </w:del>
            <w:r w:rsidR="00E12E52">
              <w:rPr>
                <w:rFonts w:ascii="David" w:hAnsi="David"/>
                <w:rtl/>
              </w:rPr>
              <w:fldChar w:fldCharType="end"/>
            </w:r>
            <w:r w:rsidR="00E12E52">
              <w:rPr>
                <w:rFonts w:ascii="David" w:hAnsi="David" w:hint="cs"/>
                <w:rtl/>
              </w:rPr>
              <w:t xml:space="preserve"> למכרז</w:t>
            </w:r>
          </w:p>
          <w:p w14:paraId="643AEC54" w14:textId="4C7EA608"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ins w:id="662" w:author="מיכל פלטי [2]" w:date="2024-05-30T12:39:00Z">
              <w:r w:rsidR="00194F5D">
                <w:rPr>
                  <w:rFonts w:ascii="David" w:hAnsi="David"/>
                  <w:cs/>
                </w:rPr>
                <w:t>‎</w:t>
              </w:r>
              <w:r w:rsidR="00194F5D">
                <w:rPr>
                  <w:rFonts w:ascii="David" w:hAnsi="David"/>
                </w:rPr>
                <w:t>6.1</w:t>
              </w:r>
            </w:ins>
            <w:del w:id="663" w:author="מיכל פלטי [2]" w:date="2024-05-30T12:39:00Z">
              <w:r w:rsidR="009C3386" w:rsidDel="00194F5D">
                <w:rPr>
                  <w:rFonts w:ascii="David" w:hAnsi="David"/>
                  <w:cs/>
                </w:rPr>
                <w:delText>‎</w:delText>
              </w:r>
              <w:r w:rsidR="009C3386" w:rsidDel="00194F5D">
                <w:rPr>
                  <w:rFonts w:ascii="David" w:hAnsi="David"/>
                </w:rPr>
                <w:delText>6.1</w:delText>
              </w:r>
            </w:del>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ins w:id="664" w:author="מיכל פלטי [2]" w:date="2024-05-30T12:39:00Z">
              <w:r w:rsidR="00194F5D">
                <w:rPr>
                  <w:rFonts w:ascii="David" w:hAnsi="David"/>
                  <w:cs/>
                </w:rPr>
                <w:t>‎</w:t>
              </w:r>
              <w:r w:rsidR="00194F5D">
                <w:rPr>
                  <w:rFonts w:ascii="David" w:hAnsi="David"/>
                </w:rPr>
                <w:t>15.1.3</w:t>
              </w:r>
            </w:ins>
            <w:del w:id="665" w:author="מיכל פלטי [2]" w:date="2024-05-30T12:39:00Z">
              <w:r w:rsidR="009C3386" w:rsidDel="00194F5D">
                <w:rPr>
                  <w:rFonts w:ascii="David" w:hAnsi="David"/>
                  <w:cs/>
                </w:rPr>
                <w:delText>‎</w:delText>
              </w:r>
              <w:r w:rsidR="009C3386" w:rsidDel="00194F5D">
                <w:rPr>
                  <w:rFonts w:ascii="David" w:hAnsi="David"/>
                </w:rPr>
                <w:delText>15.1.3</w:delText>
              </w:r>
            </w:del>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42FC4294"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6293037A"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31B46ADB"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ins w:id="666" w:author="מיכל פלטי [2]" w:date="2024-05-30T12:39:00Z">
              <w:r w:rsidR="00194F5D">
                <w:rPr>
                  <w:rFonts w:ascii="David" w:hAnsi="David"/>
                  <w:cs/>
                </w:rPr>
                <w:t>‎</w:t>
              </w:r>
              <w:r w:rsidR="00194F5D">
                <w:rPr>
                  <w:rFonts w:ascii="David" w:hAnsi="David"/>
                </w:rPr>
                <w:t>3.17</w:t>
              </w:r>
            </w:ins>
            <w:del w:id="667" w:author="מיכל פלטי [2]" w:date="2024-05-30T12:39:00Z">
              <w:r w:rsidR="009C3386" w:rsidDel="00194F5D">
                <w:rPr>
                  <w:rFonts w:ascii="David" w:hAnsi="David"/>
                  <w:cs/>
                </w:rPr>
                <w:delText>‎</w:delText>
              </w:r>
              <w:r w:rsidR="009C3386" w:rsidDel="00194F5D">
                <w:rPr>
                  <w:rFonts w:ascii="David" w:hAnsi="David"/>
                </w:rPr>
                <w:delText>3.17</w:delText>
              </w:r>
            </w:del>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3CF945BF"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1012BE56"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ins w:id="668" w:author="מיכל פלטי [2]" w:date="2024-05-30T12:39:00Z">
              <w:r w:rsidR="00194F5D">
                <w:rPr>
                  <w:rFonts w:ascii="David" w:hAnsi="David"/>
                  <w:cs/>
                </w:rPr>
                <w:t>‎</w:t>
              </w:r>
              <w:r w:rsidR="00194F5D">
                <w:rPr>
                  <w:rFonts w:ascii="David" w:hAnsi="David"/>
                </w:rPr>
                <w:t>3.8.4</w:t>
              </w:r>
            </w:ins>
            <w:del w:id="669" w:author="מיכל פלטי [2]" w:date="2024-05-30T12:39:00Z">
              <w:r w:rsidR="001749A6" w:rsidDel="00194F5D">
                <w:rPr>
                  <w:rFonts w:ascii="David" w:hAnsi="David"/>
                  <w:cs/>
                </w:rPr>
                <w:delText>‎</w:delText>
              </w:r>
              <w:r w:rsidR="001749A6" w:rsidDel="00194F5D">
                <w:rPr>
                  <w:rFonts w:ascii="David" w:hAnsi="David"/>
                </w:rPr>
                <w:delText>3.8.4</w:delText>
              </w:r>
            </w:del>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ins w:id="670" w:author="מיכל פלטי [2]" w:date="2024-05-30T12:39:00Z">
              <w:r w:rsidR="00194F5D">
                <w:rPr>
                  <w:rFonts w:ascii="David" w:hAnsi="David"/>
                  <w:cs/>
                </w:rPr>
                <w:t>‎</w:t>
              </w:r>
              <w:r w:rsidR="00194F5D">
                <w:rPr>
                  <w:rFonts w:ascii="David" w:hAnsi="David"/>
                </w:rPr>
                <w:t>3.8.3</w:t>
              </w:r>
            </w:ins>
            <w:del w:id="671" w:author="מיכל פלטי [2]" w:date="2024-05-30T12:39:00Z">
              <w:r w:rsidR="009C3386" w:rsidDel="00194F5D">
                <w:rPr>
                  <w:rFonts w:ascii="David" w:hAnsi="David"/>
                  <w:cs/>
                </w:rPr>
                <w:delText>‎</w:delText>
              </w:r>
            </w:del>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672"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672"/>
    </w:p>
    <w:p w14:paraId="7EA83EC9" w14:textId="77777777" w:rsidR="008C057F" w:rsidRDefault="008C057F" w:rsidP="008C057F">
      <w:pPr>
        <w:pStyle w:val="a5"/>
      </w:pPr>
      <w:bookmarkStart w:id="673" w:name="_Toc144754558"/>
      <w:bookmarkStart w:id="674" w:name="_Ref153825477"/>
      <w:bookmarkStart w:id="675" w:name="_Toc13162815"/>
      <w:r>
        <w:rPr>
          <w:rFonts w:hint="cs"/>
          <w:rtl/>
        </w:rPr>
        <w:lastRenderedPageBreak/>
        <w:t>פירוט רמות ההתמחות</w:t>
      </w:r>
      <w:bookmarkEnd w:id="673"/>
      <w:bookmarkEnd w:id="674"/>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675"/>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676" w:name="_Toc144754559"/>
      <w:bookmarkStart w:id="677" w:name="_Ref153825491"/>
      <w:bookmarkStart w:id="678" w:name="_Toc13162816"/>
      <w:r w:rsidRPr="007A4DA6">
        <w:rPr>
          <w:rFonts w:hint="cs"/>
          <w:rtl/>
        </w:rPr>
        <w:lastRenderedPageBreak/>
        <w:t>רשימת התפקידים לפי אשכולות</w:t>
      </w:r>
      <w:bookmarkEnd w:id="676"/>
      <w:bookmarkEnd w:id="677"/>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678"/>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679" w:name="_Ref128052655"/>
      <w:bookmarkStart w:id="680"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679"/>
      <w:bookmarkEnd w:id="680"/>
    </w:p>
    <w:p w14:paraId="46056164" w14:textId="77777777" w:rsidR="00FA4491" w:rsidRDefault="00FA4491" w:rsidP="00F93839">
      <w:pPr>
        <w:pStyle w:val="a5"/>
        <w:spacing w:before="240" w:line="360" w:lineRule="auto"/>
        <w:rPr>
          <w:b w:val="0"/>
          <w:bCs w:val="0"/>
          <w:sz w:val="24"/>
          <w:szCs w:val="24"/>
        </w:rPr>
      </w:pPr>
      <w:bookmarkStart w:id="681" w:name="_Toc144754561"/>
      <w:r w:rsidRPr="00F93839">
        <w:rPr>
          <w:b w:val="0"/>
          <w:bCs w:val="0"/>
          <w:sz w:val="24"/>
          <w:szCs w:val="24"/>
          <w:rtl/>
        </w:rPr>
        <w:t>הגדרות ייעודיות לנספח זה</w:t>
      </w:r>
      <w:bookmarkEnd w:id="681"/>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682" w:name="_Toc144754562"/>
      <w:r w:rsidRPr="00F653F9">
        <w:rPr>
          <w:b w:val="0"/>
          <w:bCs w:val="0"/>
          <w:sz w:val="24"/>
          <w:szCs w:val="24"/>
          <w:rtl/>
        </w:rPr>
        <w:t>כללי</w:t>
      </w:r>
      <w:bookmarkEnd w:id="682"/>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058230B3"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683" w:name="_Toc144754563"/>
      <w:r w:rsidRPr="00F653F9">
        <w:rPr>
          <w:rFonts w:hint="cs"/>
          <w:b w:val="0"/>
          <w:bCs w:val="0"/>
          <w:sz w:val="24"/>
          <w:szCs w:val="24"/>
          <w:rtl/>
        </w:rPr>
        <w:t>סיווג בטחוני</w:t>
      </w:r>
      <w:bookmarkEnd w:id="683"/>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6E930377"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3A1C94ED"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ins w:id="684" w:author="מיכל פלטי [2]" w:date="2024-05-30T12:39:00Z">
        <w:r w:rsidR="00194F5D">
          <w:rPr>
            <w:cs/>
          </w:rPr>
          <w:t>‎</w:t>
        </w:r>
        <w:r w:rsidR="00194F5D">
          <w:t>3.17</w:t>
        </w:r>
      </w:ins>
      <w:del w:id="685" w:author="מיכל פלטי [2]" w:date="2024-05-30T12:39:00Z">
        <w:r w:rsidR="009C3386" w:rsidDel="00194F5D">
          <w:rPr>
            <w:cs/>
          </w:rPr>
          <w:delText>‎</w:delText>
        </w:r>
        <w:r w:rsidR="009C3386" w:rsidDel="00194F5D">
          <w:delText>3.17</w:delText>
        </w:r>
      </w:del>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686" w:name="_Toc144754564"/>
      <w:r w:rsidRPr="007D7401">
        <w:rPr>
          <w:rFonts w:hint="cs"/>
          <w:b w:val="0"/>
          <w:bCs w:val="0"/>
          <w:sz w:val="24"/>
          <w:szCs w:val="24"/>
          <w:rtl/>
        </w:rPr>
        <w:t>ממונה אבטחת מידע מטעם הספק</w:t>
      </w:r>
      <w:bookmarkEnd w:id="686"/>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687"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687"/>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688" w:name="_Toc144754565"/>
      <w:r w:rsidRPr="00080B5A">
        <w:rPr>
          <w:rFonts w:hint="cs"/>
          <w:b w:val="0"/>
          <w:bCs w:val="0"/>
          <w:sz w:val="24"/>
          <w:szCs w:val="24"/>
          <w:rtl/>
        </w:rPr>
        <w:t>שמירה על המידע</w:t>
      </w:r>
      <w:bookmarkEnd w:id="688"/>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3D1BB864"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6B7D97C3"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4C33FFF6"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689" w:name="_Toc144754566"/>
      <w:r w:rsidRPr="002A57BD">
        <w:rPr>
          <w:rFonts w:hint="cs"/>
          <w:b w:val="0"/>
          <w:bCs w:val="0"/>
          <w:sz w:val="24"/>
          <w:szCs w:val="24"/>
          <w:rtl/>
        </w:rPr>
        <w:t>איסור פלילי</w:t>
      </w:r>
      <w:bookmarkEnd w:id="689"/>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690" w:name="_Toc144754567"/>
      <w:r w:rsidRPr="00EF53B0">
        <w:rPr>
          <w:rFonts w:hint="cs"/>
          <w:b w:val="0"/>
          <w:bCs w:val="0"/>
          <w:sz w:val="24"/>
          <w:szCs w:val="24"/>
          <w:rtl/>
        </w:rPr>
        <w:t>התמודדות עם אירועים וביקורות</w:t>
      </w:r>
      <w:bookmarkEnd w:id="690"/>
    </w:p>
    <w:p w14:paraId="14B1492C" w14:textId="77777777" w:rsidR="002A57BD" w:rsidRDefault="002A57BD" w:rsidP="002A57BD">
      <w:pPr>
        <w:pStyle w:val="a6"/>
      </w:pPr>
      <w:r>
        <w:rPr>
          <w:rFonts w:hint="cs"/>
          <w:rtl/>
        </w:rPr>
        <w:t>כללי</w:t>
      </w:r>
    </w:p>
    <w:p w14:paraId="7050E1FE" w14:textId="01EF5E6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691" w:name="_Ref128039615"/>
      <w:r>
        <w:rPr>
          <w:rFonts w:hint="cs"/>
          <w:rtl/>
        </w:rPr>
        <w:t>חובת דיווח</w:t>
      </w:r>
      <w:bookmarkEnd w:id="691"/>
    </w:p>
    <w:p w14:paraId="07A0CD5B" w14:textId="57056DAF"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692" w:name="_Ref157072530"/>
      <w:bookmarkStart w:id="693"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692"/>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286589">
      <w:pPr>
        <w:pStyle w:val="a8"/>
      </w:pPr>
      <w:r>
        <w:rPr>
          <w:rtl/>
        </w:rPr>
        <w:t>פנייה באמצעות דואר אלקטרוני: 119@</w:t>
      </w:r>
      <w:r>
        <w:t>cyber.gov.il</w:t>
      </w:r>
      <w:r>
        <w:rPr>
          <w:rtl/>
        </w:rPr>
        <w:t>.</w:t>
      </w:r>
    </w:p>
    <w:p w14:paraId="5BD5158A" w14:textId="758A1DF6"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ins w:id="694" w:author="מיכל פלטי [2]" w:date="2024-05-30T12:39:00Z">
        <w:r w:rsidR="00194F5D">
          <w:rPr>
            <w:cs/>
          </w:rPr>
          <w:t>‎</w:t>
        </w:r>
        <w:r w:rsidR="00194F5D" w:rsidRPr="00194F5D">
          <w:rPr>
            <w:b w:val="0"/>
            <w:bCs/>
            <w:rPrChange w:id="695" w:author="מיכל פלטי [2]" w:date="2024-05-30T12:39:00Z">
              <w:rPr/>
            </w:rPrChange>
          </w:rPr>
          <w:t>3.32.2.2</w:t>
        </w:r>
      </w:ins>
      <w:del w:id="696" w:author="מיכל פלטי [2]" w:date="2024-05-30T12:39:00Z">
        <w:r w:rsidDel="00194F5D">
          <w:rPr>
            <w:cs/>
          </w:rPr>
          <w:delText>‎</w:delText>
        </w:r>
        <w:r w:rsidRPr="00215A7A" w:rsidDel="00194F5D">
          <w:rPr>
            <w:b w:val="0"/>
            <w:bCs/>
          </w:rPr>
          <w:delText>3.32.2.2</w:delText>
        </w:r>
      </w:del>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693"/>
    </w:p>
    <w:p w14:paraId="18A828AD" w14:textId="6CB408FE"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4EAC6CB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ins w:id="697" w:author="מיכל פלטי [2]" w:date="2024-05-30T12:39:00Z">
        <w:r w:rsidR="00194F5D">
          <w:rPr>
            <w:cs/>
          </w:rPr>
          <w:t>‎</w:t>
        </w:r>
        <w:r w:rsidR="00194F5D" w:rsidRPr="00194F5D">
          <w:rPr>
            <w:b w:val="0"/>
            <w:bCs/>
            <w:rPrChange w:id="698" w:author="מיכל פלטי [2]" w:date="2024-05-30T12:39:00Z">
              <w:rPr/>
            </w:rPrChange>
          </w:rPr>
          <w:t>3.32.2</w:t>
        </w:r>
      </w:ins>
      <w:del w:id="699" w:author="מיכל פלטי [2]" w:date="2024-05-30T12:39:00Z">
        <w:r w:rsidR="009C3386" w:rsidDel="00194F5D">
          <w:rPr>
            <w:cs/>
          </w:rPr>
          <w:delText>‎</w:delText>
        </w:r>
        <w:r w:rsidR="009C3386" w:rsidRPr="00D90C9A" w:rsidDel="00194F5D">
          <w:rPr>
            <w:b w:val="0"/>
            <w:bCs/>
          </w:rPr>
          <w:delText>3.32.2</w:delText>
        </w:r>
      </w:del>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4807036A" w:rsidR="00154F3A" w:rsidRDefault="00670CA0" w:rsidP="00286589">
      <w:pPr>
        <w:pStyle w:val="a7"/>
      </w:pPr>
      <w:bookmarkStart w:id="700" w:name="_Ref104300150"/>
      <w:bookmarkStart w:id="701"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700"/>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701"/>
      <w:r w:rsidR="00B84DC4">
        <w:rPr>
          <w:rFonts w:hint="cs"/>
          <w:rtl/>
        </w:rPr>
        <w:t xml:space="preserve"> </w:t>
      </w:r>
    </w:p>
    <w:p w14:paraId="4E8DEFD0" w14:textId="77777777" w:rsidR="00154F3A" w:rsidRPr="008651FC" w:rsidRDefault="00154F3A" w:rsidP="00286589">
      <w:pPr>
        <w:pStyle w:val="a7"/>
      </w:pPr>
      <w:bookmarkStart w:id="702"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702"/>
    </w:p>
    <w:p w14:paraId="3635CF1D" w14:textId="77777777" w:rsidR="00154F3A" w:rsidRPr="00D52724" w:rsidRDefault="00154F3A" w:rsidP="00286589">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501ADE10" w:rsidR="00154F3A" w:rsidRPr="00D52724" w:rsidRDefault="00154F3A" w:rsidP="00286589">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286589">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286589">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31C5DC83"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286589" w:rsidRDefault="00131ADD" w:rsidP="00131ADD">
      <w:pPr>
        <w:pStyle w:val="a7"/>
        <w:rPr>
          <w:u w:val="single"/>
        </w:rPr>
      </w:pPr>
      <w:r w:rsidRPr="00286589">
        <w:rPr>
          <w:u w:val="single"/>
          <w:rtl/>
        </w:rPr>
        <w:t>מסלול א' – ביקורת על התמודדות הספק:</w:t>
      </w:r>
    </w:p>
    <w:p w14:paraId="410AF464" w14:textId="47D3762E"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ins w:id="703" w:author="מיכל פלטי [2]" w:date="2024-05-30T12:39:00Z">
        <w:r w:rsidR="00194F5D">
          <w:rPr>
            <w:cs/>
          </w:rPr>
          <w:t>‎</w:t>
        </w:r>
        <w:r w:rsidR="00194F5D">
          <w:t>3.32.2.2</w:t>
        </w:r>
      </w:ins>
      <w:del w:id="704" w:author="מיכל פלטי [2]" w:date="2024-05-30T12:39:00Z">
        <w:r w:rsidR="00B46B6E" w:rsidDel="00194F5D">
          <w:rPr>
            <w:cs/>
          </w:rPr>
          <w:delText>‎</w:delText>
        </w:r>
        <w:r w:rsidR="00B46B6E" w:rsidDel="00194F5D">
          <w:delText>3.32.2.2</w:delText>
        </w:r>
      </w:del>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74BBF71F" w:rsidR="00131ADD" w:rsidRPr="00281009" w:rsidRDefault="00131ADD" w:rsidP="00215A7A">
      <w:pPr>
        <w:pStyle w:val="a8"/>
        <w:rPr>
          <w:rtl/>
        </w:rPr>
      </w:pPr>
      <w:bookmarkStart w:id="705"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705"/>
    </w:p>
    <w:p w14:paraId="491C1C05" w14:textId="77777777" w:rsidR="00131ADD" w:rsidRDefault="00131ADD" w:rsidP="00131ADD">
      <w:pPr>
        <w:pStyle w:val="a8"/>
      </w:pPr>
      <w:bookmarkStart w:id="706"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706"/>
    </w:p>
    <w:p w14:paraId="566BB552" w14:textId="77777777" w:rsidR="00131ADD" w:rsidRDefault="00131ADD" w:rsidP="00131ADD">
      <w:pPr>
        <w:pStyle w:val="a7"/>
      </w:pPr>
      <w:bookmarkStart w:id="707" w:name="_Ref58155042"/>
      <w:r w:rsidRPr="00F8560F">
        <w:rPr>
          <w:u w:val="single"/>
          <w:rtl/>
        </w:rPr>
        <w:t>מסלול ב' – סיוע של מינהל הרכש בהתמודדות עם האירוע</w:t>
      </w:r>
      <w:r w:rsidRPr="006204D9">
        <w:rPr>
          <w:rtl/>
        </w:rPr>
        <w:t>:</w:t>
      </w:r>
      <w:bookmarkEnd w:id="707"/>
    </w:p>
    <w:p w14:paraId="7D17EBE5" w14:textId="1669AA6A"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ins w:id="708" w:author="מיכל פלטי [2]" w:date="2024-05-30T12:39:00Z">
        <w:r w:rsidR="00194F5D">
          <w:rPr>
            <w:cs/>
          </w:rPr>
          <w:t>‎</w:t>
        </w:r>
        <w:r w:rsidR="00194F5D">
          <w:t>3.32.4.2.3</w:t>
        </w:r>
      </w:ins>
      <w:del w:id="709" w:author="מיכל פלטי [2]" w:date="2024-05-30T12:39:00Z">
        <w:r w:rsidR="00883B23" w:rsidDel="00194F5D">
          <w:rPr>
            <w:cs/>
          </w:rPr>
          <w:delText>‎</w:delText>
        </w:r>
        <w:r w:rsidR="00883B23" w:rsidDel="00194F5D">
          <w:delText>3.32.4.2.3</w:delText>
        </w:r>
      </w:del>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286589">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710"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710"/>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6EBB66F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ins w:id="711" w:author="מיכל פלטי [2]" w:date="2024-05-30T12:39:00Z">
              <w:r w:rsidR="00194F5D">
                <w:rPr>
                  <w:cs/>
                </w:rPr>
                <w:t>‎</w:t>
              </w:r>
              <w:r w:rsidR="00194F5D">
                <w:t>3.29.5</w:t>
              </w:r>
            </w:ins>
            <w:del w:id="712" w:author="מיכל פלטי [2]" w:date="2024-05-30T12:39:00Z">
              <w:r w:rsidR="009C3386" w:rsidDel="00194F5D">
                <w:rPr>
                  <w:cs/>
                </w:rPr>
                <w:delText>‎</w:delText>
              </w:r>
              <w:r w:rsidR="009C3386" w:rsidDel="00194F5D">
                <w:delText>3.29.4</w:delText>
              </w:r>
            </w:del>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266A165B"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ins w:id="713" w:author="מיכל פלטי [2]" w:date="2024-05-30T12:39:00Z">
              <w:r w:rsidR="00194F5D">
                <w:rPr>
                  <w:cs/>
                </w:rPr>
                <w:t>‎</w:t>
              </w:r>
              <w:r w:rsidR="00194F5D">
                <w:t>3.32.2</w:t>
              </w:r>
            </w:ins>
            <w:del w:id="714" w:author="מיכל פלטי [2]" w:date="2024-05-30T12:39:00Z">
              <w:r w:rsidR="009C3386" w:rsidDel="00194F5D">
                <w:rPr>
                  <w:cs/>
                </w:rPr>
                <w:delText>‎</w:delText>
              </w:r>
              <w:r w:rsidR="009C3386" w:rsidDel="00194F5D">
                <w:delText>3.32.2</w:delText>
              </w:r>
            </w:del>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44EB3BD1"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ins w:id="715" w:author="מיכל פלטי [2]" w:date="2024-05-30T12:39:00Z">
              <w:r w:rsidR="00194F5D">
                <w:rPr>
                  <w:cs/>
                </w:rPr>
                <w:t>‎</w:t>
              </w:r>
              <w:r w:rsidR="00194F5D">
                <w:t>3.32.3.1</w:t>
              </w:r>
            </w:ins>
            <w:del w:id="716" w:author="מיכל פלטי [2]" w:date="2024-05-30T12:39:00Z">
              <w:r w:rsidR="00667EC9" w:rsidDel="00194F5D">
                <w:rPr>
                  <w:cs/>
                </w:rPr>
                <w:fldChar w:fldCharType="begin"/>
              </w:r>
              <w:r w:rsidR="00667EC9" w:rsidDel="00194F5D">
                <w:delInstrText xml:space="preserve"> REF _Ref157073264 \r \h </w:delInstrText>
              </w:r>
              <w:r w:rsidR="00667EC9" w:rsidDel="00194F5D">
                <w:rPr>
                  <w:cs/>
                </w:rPr>
              </w:r>
              <w:r w:rsidR="00667EC9" w:rsidDel="00194F5D">
                <w:rPr>
                  <w:cs/>
                </w:rPr>
                <w:fldChar w:fldCharType="separate"/>
              </w:r>
            </w:del>
            <w:ins w:id="717" w:author="מיכל פלטי [2]" w:date="2024-05-30T12:39:00Z">
              <w:r w:rsidR="00194F5D">
                <w:rPr>
                  <w:cs/>
                </w:rPr>
                <w:t>‎</w:t>
              </w:r>
              <w:r w:rsidR="00194F5D">
                <w:t>3.32.3.1</w:t>
              </w:r>
            </w:ins>
            <w:del w:id="718" w:author="מיכל פלטי [2]" w:date="2024-05-30T12:39:00Z">
              <w:r w:rsidR="00667EC9" w:rsidDel="00194F5D">
                <w:rPr>
                  <w:cs/>
                </w:rPr>
                <w:delText>‎</w:delText>
              </w:r>
              <w:r w:rsidR="00667EC9" w:rsidDel="00194F5D">
                <w:delText>3.32.3.1</w:delText>
              </w:r>
              <w:r w:rsidR="00667EC9" w:rsidDel="00194F5D">
                <w:rPr>
                  <w:cs/>
                </w:rPr>
                <w:fldChar w:fldCharType="end"/>
              </w:r>
            </w:del>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0F629D04"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ins w:id="719" w:author="מיכל פלטי [2]" w:date="2024-05-30T12:39:00Z">
              <w:r w:rsidR="00194F5D">
                <w:rPr>
                  <w:cs/>
                </w:rPr>
                <w:t>‎</w:t>
              </w:r>
              <w:r w:rsidR="00194F5D">
                <w:t>3.32.3.1</w:t>
              </w:r>
            </w:ins>
            <w:del w:id="720" w:author="מיכל פלטי [2]" w:date="2024-05-30T12:39:00Z">
              <w:r w:rsidR="009C3386" w:rsidDel="00194F5D">
                <w:rPr>
                  <w:cs/>
                </w:rPr>
                <w:delText>‎</w:delText>
              </w:r>
              <w:r w:rsidR="009C3386" w:rsidDel="00194F5D">
                <w:delText>3.32.4</w:delText>
              </w:r>
            </w:del>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552E5EFF"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ins w:id="721" w:author="מיכל פלטי [2]" w:date="2024-05-30T12:39:00Z">
              <w:r w:rsidR="00194F5D">
                <w:rPr>
                  <w:cs/>
                </w:rPr>
                <w:t>‎</w:t>
              </w:r>
              <w:r w:rsidR="00194F5D">
                <w:t>3.32.3.2</w:t>
              </w:r>
            </w:ins>
            <w:del w:id="722" w:author="מיכל פלטי [2]" w:date="2024-05-30T12:39:00Z">
              <w:r w:rsidR="009C3386" w:rsidDel="00194F5D">
                <w:rPr>
                  <w:cs/>
                </w:rPr>
                <w:delText>‎</w:delText>
              </w:r>
              <w:r w:rsidR="009C3386" w:rsidDel="00194F5D">
                <w:delText>3.32.5</w:delText>
              </w:r>
            </w:del>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3E8D005B"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6EFF2D7B"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ins w:id="723" w:author="מיכל פלטי [2]" w:date="2024-05-30T12:39:00Z">
              <w:r w:rsidR="00194F5D">
                <w:rPr>
                  <w:cs/>
                </w:rPr>
                <w:t>‎</w:t>
              </w:r>
              <w:r w:rsidR="00194F5D">
                <w:t>3.32.4.2.2</w:t>
              </w:r>
            </w:ins>
            <w:del w:id="724" w:author="מיכל פלטי [2]" w:date="2024-05-30T12:39:00Z">
              <w:r w:rsidR="009C3386" w:rsidDel="00194F5D">
                <w:rPr>
                  <w:cs/>
                </w:rPr>
                <w:delText>‎</w:delText>
              </w:r>
              <w:r w:rsidR="009C3386" w:rsidDel="00194F5D">
                <w:delText>3.32.7.2.2</w:delText>
              </w:r>
            </w:del>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725"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440"/>
      <w:bookmarkEnd w:id="725"/>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726" w:name="_Ref47697312"/>
      <w:bookmarkStart w:id="727" w:name="_Toc47826343"/>
      <w:bookmarkStart w:id="728" w:name="_Toc47826546"/>
      <w:bookmarkStart w:id="729" w:name="_Toc48749871"/>
      <w:bookmarkStart w:id="730" w:name="_Toc57230436"/>
      <w:bookmarkStart w:id="731" w:name="_Toc60567865"/>
      <w:bookmarkStart w:id="732" w:name="_Toc60568531"/>
      <w:r w:rsidRPr="00132208">
        <w:rPr>
          <w:rFonts w:ascii="David" w:hAnsi="David" w:cs="David"/>
          <w:b/>
          <w:bCs/>
          <w:rtl/>
        </w:rPr>
        <w:lastRenderedPageBreak/>
        <w:t>הסכם התקשרות</w:t>
      </w:r>
      <w:bookmarkEnd w:id="726"/>
      <w:bookmarkEnd w:id="727"/>
      <w:bookmarkEnd w:id="728"/>
      <w:bookmarkEnd w:id="729"/>
      <w:bookmarkEnd w:id="730"/>
      <w:bookmarkEnd w:id="731"/>
      <w:bookmarkEnd w:id="732"/>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733" w:name="TenderDesc_7"/>
      <w:r w:rsidRPr="00132208">
        <w:rPr>
          <w:rFonts w:ascii="David" w:hAnsi="David" w:cs="David"/>
          <w:rtl/>
        </w:rPr>
        <w:t>פרסם</w:t>
      </w:r>
      <w:r w:rsidRPr="00132208">
        <w:rPr>
          <w:rFonts w:ascii="David" w:eastAsia="Calibri" w:hAnsi="David" w:cs="David"/>
          <w:rtl/>
        </w:rPr>
        <w:t xml:space="preserve"> </w:t>
      </w:r>
      <w:bookmarkEnd w:id="733"/>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734" w:name="show_istovin_11"/>
      <w:r w:rsidRPr="00132208">
        <w:rPr>
          <w:rFonts w:ascii="David" w:hAnsi="David" w:cs="David"/>
          <w:b/>
          <w:bCs/>
          <w:rtl/>
        </w:rPr>
        <w:t>המכרז</w:t>
      </w:r>
      <w:bookmarkEnd w:id="734"/>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735" w:name="_Ref45175696"/>
      <w:bookmarkStart w:id="736" w:name="_Toc48749872"/>
      <w:bookmarkStart w:id="737" w:name="_Toc57230437"/>
      <w:r w:rsidRPr="00132208">
        <w:rPr>
          <w:rFonts w:ascii="David" w:hAnsi="David" w:cs="David"/>
          <w:b/>
          <w:bCs/>
          <w:rtl/>
        </w:rPr>
        <w:lastRenderedPageBreak/>
        <w:t>כללי</w:t>
      </w:r>
      <w:bookmarkEnd w:id="735"/>
      <w:bookmarkEnd w:id="736"/>
      <w:bookmarkEnd w:id="737"/>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3D72C1EF"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ins w:id="738" w:author="מיכל פלטי [2]" w:date="2024-05-30T12:39:00Z">
        <w:r w:rsidR="00194F5D" w:rsidRPr="001364B8">
          <w:rPr>
            <w:rFonts w:ascii="David" w:hAnsi="David" w:cs="David"/>
            <w:u w:val="single"/>
            <w:rtl/>
          </w:rPr>
          <w:t>נספח א'</w:t>
        </w:r>
        <w:r w:rsidR="00194F5D" w:rsidRPr="001364B8">
          <w:rPr>
            <w:rFonts w:ascii="David" w:hAnsi="David" w:cs="David" w:hint="cs"/>
            <w:u w:val="single"/>
            <w:rtl/>
          </w:rPr>
          <w:t xml:space="preserve"> להסכם ההתקשרות</w:t>
        </w:r>
        <w:r w:rsidR="00194F5D" w:rsidRPr="001364B8">
          <w:rPr>
            <w:rFonts w:ascii="David" w:hAnsi="David" w:cs="David"/>
            <w:u w:val="single"/>
            <w:rtl/>
          </w:rPr>
          <w:t xml:space="preserve"> – מסמכי  המכרז</w:t>
        </w:r>
      </w:ins>
      <w:del w:id="739" w:author="מיכל פלטי [2]" w:date="2024-05-30T12:39:00Z">
        <w:r w:rsidR="009C3386" w:rsidRPr="001364B8" w:rsidDel="00194F5D">
          <w:rPr>
            <w:rFonts w:ascii="David" w:hAnsi="David" w:cs="David"/>
            <w:u w:val="single"/>
            <w:rtl/>
          </w:rPr>
          <w:delText>נספח א'</w:delText>
        </w:r>
        <w:r w:rsidR="009C3386" w:rsidRPr="001364B8" w:rsidDel="00194F5D">
          <w:rPr>
            <w:rFonts w:ascii="David" w:hAnsi="David" w:cs="David" w:hint="cs"/>
            <w:u w:val="single"/>
            <w:rtl/>
          </w:rPr>
          <w:delText xml:space="preserve"> להסכם ההתקשרות</w:delText>
        </w:r>
        <w:r w:rsidR="009C3386" w:rsidRPr="001364B8" w:rsidDel="00194F5D">
          <w:rPr>
            <w:rFonts w:ascii="David" w:hAnsi="David" w:cs="David"/>
            <w:u w:val="single"/>
            <w:rtl/>
          </w:rPr>
          <w:delText xml:space="preserve"> – מסמכי  המכרז</w:delText>
        </w:r>
      </w:del>
      <w:r>
        <w:rPr>
          <w:rFonts w:ascii="David" w:hAnsi="David" w:cs="David"/>
          <w:b/>
          <w:bCs/>
          <w:rtl/>
        </w:rPr>
        <w:fldChar w:fldCharType="end"/>
      </w:r>
      <w:r w:rsidR="006A00FB" w:rsidRPr="00132208">
        <w:rPr>
          <w:rFonts w:ascii="David" w:hAnsi="David" w:cs="David"/>
          <w:rtl/>
        </w:rPr>
        <w:t>;</w:t>
      </w:r>
    </w:p>
    <w:p w14:paraId="6E85E802" w14:textId="23383FA9"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ins w:id="740" w:author="מיכל פלטי [2]" w:date="2024-05-30T12:39:00Z">
        <w:r w:rsidR="00194F5D" w:rsidRPr="001364B8">
          <w:rPr>
            <w:rFonts w:ascii="David" w:hAnsi="David" w:cs="David"/>
            <w:u w:val="single"/>
            <w:rtl/>
          </w:rPr>
          <w:t xml:space="preserve">נספח ב' </w:t>
        </w:r>
        <w:r w:rsidR="00194F5D" w:rsidRPr="001364B8">
          <w:rPr>
            <w:rFonts w:ascii="David" w:hAnsi="David" w:cs="David" w:hint="cs"/>
            <w:u w:val="single"/>
            <w:rtl/>
          </w:rPr>
          <w:t xml:space="preserve">להסכם ההתקשרות </w:t>
        </w:r>
        <w:r w:rsidR="00194F5D" w:rsidRPr="001364B8">
          <w:rPr>
            <w:rFonts w:ascii="David" w:hAnsi="David" w:cs="David"/>
            <w:u w:val="single"/>
            <w:rtl/>
          </w:rPr>
          <w:t>–</w:t>
        </w:r>
        <w:r w:rsidR="00194F5D" w:rsidRPr="001364B8">
          <w:rPr>
            <w:rFonts w:ascii="David" w:hAnsi="David" w:cs="David" w:hint="cs"/>
            <w:u w:val="single"/>
            <w:rtl/>
          </w:rPr>
          <w:t xml:space="preserve"> הצעת</w:t>
        </w:r>
        <w:r w:rsidR="00194F5D" w:rsidRPr="001364B8">
          <w:rPr>
            <w:rFonts w:ascii="David" w:hAnsi="David" w:cs="David"/>
            <w:u w:val="single"/>
            <w:rtl/>
          </w:rPr>
          <w:t xml:space="preserve"> הספק</w:t>
        </w:r>
      </w:ins>
      <w:del w:id="741" w:author="מיכל פלטי [2]" w:date="2024-05-30T12:39:00Z">
        <w:r w:rsidR="009C3386" w:rsidRPr="001364B8" w:rsidDel="00194F5D">
          <w:rPr>
            <w:rFonts w:ascii="David" w:hAnsi="David" w:cs="David"/>
            <w:u w:val="single"/>
            <w:rtl/>
          </w:rPr>
          <w:delText xml:space="preserve">נספח ב' </w:delText>
        </w:r>
        <w:r w:rsidR="009C3386" w:rsidRPr="001364B8" w:rsidDel="00194F5D">
          <w:rPr>
            <w:rFonts w:ascii="David" w:hAnsi="David" w:cs="David" w:hint="cs"/>
            <w:u w:val="single"/>
            <w:rtl/>
          </w:rPr>
          <w:delText xml:space="preserve">להסכם ההתקשרות </w:delText>
        </w:r>
        <w:r w:rsidR="009C3386" w:rsidRPr="001364B8" w:rsidDel="00194F5D">
          <w:rPr>
            <w:rFonts w:ascii="David" w:hAnsi="David" w:cs="David"/>
            <w:u w:val="single"/>
            <w:rtl/>
          </w:rPr>
          <w:delText>–</w:delText>
        </w:r>
        <w:r w:rsidR="009C3386" w:rsidRPr="001364B8" w:rsidDel="00194F5D">
          <w:rPr>
            <w:rFonts w:ascii="David" w:hAnsi="David" w:cs="David" w:hint="cs"/>
            <w:u w:val="single"/>
            <w:rtl/>
          </w:rPr>
          <w:delText xml:space="preserve"> הצעת</w:delText>
        </w:r>
        <w:r w:rsidR="009C3386" w:rsidRPr="001364B8" w:rsidDel="00194F5D">
          <w:rPr>
            <w:rFonts w:ascii="David" w:hAnsi="David" w:cs="David"/>
            <w:u w:val="single"/>
            <w:rtl/>
          </w:rPr>
          <w:delText xml:space="preserve"> הספק</w:delText>
        </w:r>
      </w:del>
      <w:r>
        <w:rPr>
          <w:rFonts w:ascii="David" w:hAnsi="David" w:cs="David"/>
          <w:b/>
          <w:bCs/>
          <w:rtl/>
        </w:rPr>
        <w:fldChar w:fldCharType="end"/>
      </w:r>
      <w:r w:rsidR="006A00FB" w:rsidRPr="00132208">
        <w:rPr>
          <w:rFonts w:ascii="David" w:hAnsi="David" w:cs="David"/>
          <w:rtl/>
        </w:rPr>
        <w:t>;</w:t>
      </w:r>
    </w:p>
    <w:p w14:paraId="22227859" w14:textId="56D70FEC"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ins w:id="742" w:author="מיכל פלטי [2]" w:date="2024-05-30T12:39:00Z">
        <w:r w:rsidR="00194F5D" w:rsidRPr="00723B5A">
          <w:rPr>
            <w:rFonts w:ascii="David" w:hAnsi="David" w:cs="David"/>
            <w:u w:val="single"/>
            <w:rtl/>
          </w:rPr>
          <w:t>נספח ג' להסכם ההתקשרות</w:t>
        </w:r>
        <w:r w:rsidR="00194F5D">
          <w:rPr>
            <w:rFonts w:ascii="David" w:hAnsi="David" w:cs="David" w:hint="cs"/>
            <w:u w:val="single"/>
            <w:rtl/>
          </w:rPr>
          <w:t xml:space="preserve"> </w:t>
        </w:r>
        <w:r w:rsidR="00194F5D">
          <w:rPr>
            <w:rFonts w:ascii="David" w:hAnsi="David" w:cs="David"/>
            <w:u w:val="single"/>
            <w:rtl/>
          </w:rPr>
          <w:t>–</w:t>
        </w:r>
        <w:r w:rsidR="00194F5D">
          <w:rPr>
            <w:rFonts w:ascii="David" w:hAnsi="David" w:cs="David" w:hint="cs"/>
            <w:u w:val="single"/>
            <w:rtl/>
          </w:rPr>
          <w:t xml:space="preserve"> ערבות</w:t>
        </w:r>
      </w:ins>
      <w:del w:id="743" w:author="מיכל פלטי [2]" w:date="2024-05-30T12:39:00Z">
        <w:r w:rsidR="009C3386" w:rsidRPr="00723B5A" w:rsidDel="00194F5D">
          <w:rPr>
            <w:rFonts w:ascii="David" w:hAnsi="David" w:cs="David"/>
            <w:u w:val="single"/>
            <w:rtl/>
          </w:rPr>
          <w:delText>נספח ג' להסכם ההתקשרות</w:delText>
        </w:r>
        <w:r w:rsidR="009C3386" w:rsidDel="00194F5D">
          <w:rPr>
            <w:rFonts w:ascii="David" w:hAnsi="David" w:cs="David" w:hint="cs"/>
            <w:u w:val="single"/>
            <w:rtl/>
          </w:rPr>
          <w:delText xml:space="preserve"> </w:delText>
        </w:r>
        <w:r w:rsidR="009C3386" w:rsidDel="00194F5D">
          <w:rPr>
            <w:rFonts w:ascii="David" w:hAnsi="David" w:cs="David"/>
            <w:u w:val="single"/>
            <w:rtl/>
          </w:rPr>
          <w:delText>–</w:delText>
        </w:r>
        <w:r w:rsidR="009C3386" w:rsidDel="00194F5D">
          <w:rPr>
            <w:rFonts w:ascii="David" w:hAnsi="David" w:cs="David" w:hint="cs"/>
            <w:u w:val="single"/>
            <w:rtl/>
          </w:rPr>
          <w:delText xml:space="preserve"> ערבות</w:delText>
        </w:r>
      </w:del>
      <w:r>
        <w:rPr>
          <w:rFonts w:ascii="David" w:hAnsi="David" w:cs="David"/>
          <w:b/>
          <w:bCs/>
          <w:rtl/>
        </w:rPr>
        <w:fldChar w:fldCharType="end"/>
      </w:r>
      <w:r w:rsidR="006A00FB" w:rsidRPr="00132208">
        <w:rPr>
          <w:rFonts w:ascii="David" w:hAnsi="David" w:cs="David"/>
          <w:rtl/>
        </w:rPr>
        <w:t>;</w:t>
      </w:r>
    </w:p>
    <w:p w14:paraId="1F6FA183" w14:textId="3FC55C04"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ins w:id="744" w:author="מיכל פלטי [2]" w:date="2024-05-30T12:39:00Z">
        <w:r w:rsidR="00194F5D" w:rsidRPr="004A04E3">
          <w:rPr>
            <w:rFonts w:ascii="David" w:hAnsi="David" w:cs="David"/>
            <w:u w:val="single"/>
            <w:rtl/>
          </w:rPr>
          <w:t xml:space="preserve">נספח </w:t>
        </w:r>
        <w:r w:rsidR="00194F5D">
          <w:rPr>
            <w:rFonts w:ascii="David" w:hAnsi="David" w:cs="David" w:hint="cs"/>
            <w:u w:val="single"/>
            <w:rtl/>
          </w:rPr>
          <w:t>ד'</w:t>
        </w:r>
        <w:r w:rsidR="00194F5D" w:rsidRPr="004A04E3">
          <w:rPr>
            <w:rFonts w:ascii="David" w:hAnsi="David" w:cs="David" w:hint="cs"/>
            <w:u w:val="single"/>
            <w:rtl/>
          </w:rPr>
          <w:t xml:space="preserve"> </w:t>
        </w:r>
        <w:r w:rsidR="00194F5D" w:rsidRPr="00D703E6">
          <w:rPr>
            <w:rFonts w:ascii="David" w:hAnsi="David" w:cs="David"/>
            <w:u w:val="single"/>
            <w:rtl/>
          </w:rPr>
          <w:t xml:space="preserve">להסכם ההתקשרות – </w:t>
        </w:r>
        <w:r w:rsidR="00194F5D">
          <w:rPr>
            <w:rFonts w:ascii="David" w:hAnsi="David" w:cs="David" w:hint="cs"/>
            <w:u w:val="single"/>
            <w:rtl/>
          </w:rPr>
          <w:t>תצהיר שמירה על סודיות והיעדר ניגוד עניינים</w:t>
        </w:r>
      </w:ins>
      <w:del w:id="745" w:author="מיכל פלטי [2]" w:date="2024-05-30T12:39:00Z">
        <w:r w:rsidR="009C3386" w:rsidRPr="004A04E3" w:rsidDel="00194F5D">
          <w:rPr>
            <w:rFonts w:ascii="David" w:hAnsi="David" w:cs="David"/>
            <w:u w:val="single"/>
            <w:rtl/>
          </w:rPr>
          <w:delText xml:space="preserve">נספח </w:delText>
        </w:r>
        <w:r w:rsidR="009C3386" w:rsidDel="00194F5D">
          <w:rPr>
            <w:rFonts w:ascii="David" w:hAnsi="David" w:cs="David" w:hint="cs"/>
            <w:u w:val="single"/>
            <w:rtl/>
          </w:rPr>
          <w:delText>ד'</w:delText>
        </w:r>
        <w:r w:rsidR="009C3386" w:rsidRPr="004A04E3" w:rsidDel="00194F5D">
          <w:rPr>
            <w:rFonts w:ascii="David" w:hAnsi="David" w:cs="David" w:hint="cs"/>
            <w:u w:val="single"/>
            <w:rtl/>
          </w:rPr>
          <w:delText xml:space="preserve"> </w:delText>
        </w:r>
        <w:r w:rsidR="009C3386" w:rsidRPr="00D703E6" w:rsidDel="00194F5D">
          <w:rPr>
            <w:rFonts w:ascii="David" w:hAnsi="David" w:cs="David"/>
            <w:u w:val="single"/>
            <w:rtl/>
          </w:rPr>
          <w:delText xml:space="preserve">להסכם ההתקשרות – </w:delText>
        </w:r>
        <w:r w:rsidR="009C3386" w:rsidDel="00194F5D">
          <w:rPr>
            <w:rFonts w:ascii="David" w:hAnsi="David" w:cs="David" w:hint="cs"/>
            <w:u w:val="single"/>
            <w:rtl/>
          </w:rPr>
          <w:delText>תצהיר שמירה על סודיות והיעדר ניגוד עניינים</w:delText>
        </w:r>
      </w:del>
      <w:r>
        <w:rPr>
          <w:rFonts w:ascii="David" w:hAnsi="David" w:cs="David"/>
          <w:b/>
          <w:bCs/>
          <w:rtl/>
        </w:rPr>
        <w:fldChar w:fldCharType="end"/>
      </w:r>
      <w:r w:rsidR="00865DFF" w:rsidRPr="00D90C9A">
        <w:rPr>
          <w:rFonts w:ascii="David" w:hAnsi="David" w:cs="David"/>
          <w:rtl/>
        </w:rPr>
        <w:t>;</w:t>
      </w:r>
    </w:p>
    <w:p w14:paraId="1893D464" w14:textId="3C071E50"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ins w:id="746" w:author="מיכל פלטי [2]" w:date="2024-05-30T12:39:00Z">
        <w:r w:rsidR="00194F5D" w:rsidRPr="00A855F9">
          <w:rPr>
            <w:rFonts w:ascii="David" w:hAnsi="David" w:cs="David" w:hint="eastAsia"/>
            <w:u w:val="single"/>
            <w:rtl/>
          </w:rPr>
          <w:t>נספח</w:t>
        </w:r>
        <w:r w:rsidR="00194F5D" w:rsidRPr="00A855F9">
          <w:rPr>
            <w:rFonts w:ascii="David" w:hAnsi="David" w:cs="David"/>
            <w:u w:val="single"/>
            <w:rtl/>
          </w:rPr>
          <w:t xml:space="preserve"> </w:t>
        </w:r>
        <w:r w:rsidR="00194F5D">
          <w:rPr>
            <w:rFonts w:ascii="David" w:hAnsi="David" w:cs="David" w:hint="cs"/>
            <w:u w:val="single"/>
            <w:rtl/>
          </w:rPr>
          <w:t>ה</w:t>
        </w:r>
        <w:r w:rsidR="00194F5D" w:rsidRPr="00A855F9">
          <w:rPr>
            <w:rFonts w:ascii="David" w:hAnsi="David" w:cs="David"/>
            <w:u w:val="single"/>
            <w:rtl/>
          </w:rPr>
          <w:t>'</w:t>
        </w:r>
        <w:r w:rsidR="00194F5D">
          <w:rPr>
            <w:rFonts w:ascii="David" w:hAnsi="David" w:cs="David" w:hint="cs"/>
            <w:u w:val="single"/>
            <w:rtl/>
          </w:rPr>
          <w:t xml:space="preserve"> </w:t>
        </w:r>
        <w:r w:rsidR="00194F5D" w:rsidRPr="00D039F0">
          <w:rPr>
            <w:rFonts w:ascii="David" w:hAnsi="David" w:cs="David"/>
            <w:u w:val="single"/>
            <w:rtl/>
          </w:rPr>
          <w:t>להסכם ההתקשרות –</w:t>
        </w:r>
        <w:r w:rsidR="00194F5D">
          <w:rPr>
            <w:rFonts w:ascii="David" w:hAnsi="David" w:cs="David" w:hint="cs"/>
            <w:u w:val="single"/>
            <w:rtl/>
          </w:rPr>
          <w:t xml:space="preserve"> סעיפי ביטוח</w:t>
        </w:r>
      </w:ins>
      <w:del w:id="747" w:author="מיכל פלטי [2]" w:date="2024-05-30T12:39:00Z">
        <w:r w:rsidR="009C3386" w:rsidRPr="00A855F9" w:rsidDel="00194F5D">
          <w:rPr>
            <w:rFonts w:ascii="David" w:hAnsi="David" w:cs="David" w:hint="eastAsia"/>
            <w:u w:val="single"/>
            <w:rtl/>
          </w:rPr>
          <w:delText>נספח</w:delText>
        </w:r>
        <w:r w:rsidR="009C3386" w:rsidRPr="00A855F9" w:rsidDel="00194F5D">
          <w:rPr>
            <w:rFonts w:ascii="David" w:hAnsi="David" w:cs="David"/>
            <w:u w:val="single"/>
            <w:rtl/>
          </w:rPr>
          <w:delText xml:space="preserve"> </w:delText>
        </w:r>
        <w:r w:rsidR="009C3386" w:rsidDel="00194F5D">
          <w:rPr>
            <w:rFonts w:ascii="David" w:hAnsi="David" w:cs="David" w:hint="cs"/>
            <w:u w:val="single"/>
            <w:rtl/>
          </w:rPr>
          <w:delText>ה</w:delText>
        </w:r>
        <w:r w:rsidR="009C3386" w:rsidRPr="00A855F9" w:rsidDel="00194F5D">
          <w:rPr>
            <w:rFonts w:ascii="David" w:hAnsi="David" w:cs="David"/>
            <w:u w:val="single"/>
            <w:rtl/>
          </w:rPr>
          <w:delText>'</w:delText>
        </w:r>
        <w:r w:rsidR="009C3386" w:rsidDel="00194F5D">
          <w:rPr>
            <w:rFonts w:ascii="David" w:hAnsi="David" w:cs="David" w:hint="cs"/>
            <w:u w:val="single"/>
            <w:rtl/>
          </w:rPr>
          <w:delText xml:space="preserve"> </w:delText>
        </w:r>
        <w:r w:rsidR="009C3386" w:rsidRPr="00D039F0" w:rsidDel="00194F5D">
          <w:rPr>
            <w:rFonts w:ascii="David" w:hAnsi="David" w:cs="David"/>
            <w:u w:val="single"/>
            <w:rtl/>
          </w:rPr>
          <w:delText>להסכם ההתקשרות –</w:delText>
        </w:r>
        <w:r w:rsidR="009C3386" w:rsidDel="00194F5D">
          <w:rPr>
            <w:rFonts w:ascii="David" w:hAnsi="David" w:cs="David" w:hint="cs"/>
            <w:u w:val="single"/>
            <w:rtl/>
          </w:rPr>
          <w:delText xml:space="preserve"> סעיפי ביטוח</w:delText>
        </w:r>
      </w:del>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748" w:name="_Toc48749873"/>
      <w:bookmarkStart w:id="749" w:name="_Toc57230438"/>
      <w:r w:rsidRPr="00132208">
        <w:rPr>
          <w:rFonts w:ascii="David" w:hAnsi="David" w:cs="David"/>
          <w:b/>
          <w:bCs/>
          <w:rtl/>
        </w:rPr>
        <w:t>תקופת ההתקשרות</w:t>
      </w:r>
      <w:bookmarkEnd w:id="748"/>
      <w:bookmarkEnd w:id="749"/>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750" w:name="_Toc48749874"/>
      <w:bookmarkStart w:id="751" w:name="_Toc57230439"/>
      <w:r w:rsidRPr="00132208">
        <w:rPr>
          <w:rFonts w:ascii="David" w:hAnsi="David" w:cs="David"/>
          <w:b/>
          <w:bCs/>
          <w:rtl/>
        </w:rPr>
        <w:t>התחייבויות והצהרות הספק</w:t>
      </w:r>
      <w:bookmarkEnd w:id="750"/>
      <w:bookmarkEnd w:id="751"/>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286589" w:rsidRDefault="006A00FB" w:rsidP="00286589">
      <w:pPr>
        <w:widowControl w:val="0"/>
        <w:numPr>
          <w:ilvl w:val="2"/>
          <w:numId w:val="496"/>
        </w:numPr>
        <w:spacing w:before="120" w:after="120" w:line="360" w:lineRule="auto"/>
        <w:jc w:val="both"/>
        <w:rPr>
          <w:rFonts w:ascii="David" w:eastAsia="Calibri" w:hAnsi="David" w:cs="David"/>
        </w:rPr>
      </w:pPr>
      <w:r w:rsidRPr="00286589">
        <w:rPr>
          <w:rFonts w:ascii="David" w:eastAsia="Calibri" w:hAnsi="David" w:cs="David"/>
          <w:rtl/>
        </w:rPr>
        <w:t>אין מניעה לפי כל דין להתקשרותו בהסכם זה.</w:t>
      </w:r>
    </w:p>
    <w:p w14:paraId="26690CDA" w14:textId="77777777" w:rsidR="006A00FB" w:rsidRPr="00286589" w:rsidRDefault="006A00FB" w:rsidP="00286589">
      <w:pPr>
        <w:widowControl w:val="0"/>
        <w:numPr>
          <w:ilvl w:val="2"/>
          <w:numId w:val="496"/>
        </w:numPr>
        <w:spacing w:before="120" w:after="120" w:line="360" w:lineRule="auto"/>
        <w:jc w:val="both"/>
        <w:rPr>
          <w:rFonts w:ascii="David" w:eastAsia="Calibri" w:hAnsi="David" w:cs="David"/>
        </w:rPr>
      </w:pPr>
      <w:r w:rsidRPr="00286589">
        <w:rPr>
          <w:rFonts w:ascii="David" w:eastAsia="Calibri" w:hAnsi="David" w:cs="David"/>
          <w:rtl/>
        </w:rPr>
        <w:t>הוא יספק את הנדרש ממנו על פי דרישות המכרז.</w:t>
      </w:r>
    </w:p>
    <w:p w14:paraId="271EC1B7" w14:textId="77777777" w:rsidR="006A00FB" w:rsidRPr="00286589" w:rsidRDefault="006A00FB" w:rsidP="00286589">
      <w:pPr>
        <w:widowControl w:val="0"/>
        <w:numPr>
          <w:ilvl w:val="2"/>
          <w:numId w:val="496"/>
        </w:numPr>
        <w:spacing w:before="120" w:after="120" w:line="360" w:lineRule="auto"/>
        <w:jc w:val="both"/>
        <w:rPr>
          <w:rFonts w:ascii="David" w:eastAsia="Calibri" w:hAnsi="David" w:cs="David"/>
          <w:rtl/>
        </w:rPr>
      </w:pPr>
      <w:r w:rsidRPr="00286589">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286589" w:rsidRDefault="006A00FB" w:rsidP="00286589">
      <w:pPr>
        <w:widowControl w:val="0"/>
        <w:numPr>
          <w:ilvl w:val="2"/>
          <w:numId w:val="496"/>
        </w:numPr>
        <w:spacing w:before="120" w:after="120" w:line="360" w:lineRule="auto"/>
        <w:jc w:val="both"/>
        <w:rPr>
          <w:rFonts w:ascii="David" w:eastAsia="Calibri" w:hAnsi="David" w:cs="David"/>
          <w:rtl/>
        </w:rPr>
      </w:pPr>
      <w:r w:rsidRPr="00286589">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7822B901" w:rsidR="004C0F2E" w:rsidRPr="00286589" w:rsidRDefault="00647BC6" w:rsidP="00286589">
      <w:pPr>
        <w:widowControl w:val="0"/>
        <w:numPr>
          <w:ilvl w:val="2"/>
          <w:numId w:val="496"/>
        </w:numPr>
        <w:spacing w:before="120" w:after="120" w:line="360" w:lineRule="auto"/>
        <w:jc w:val="both"/>
        <w:rPr>
          <w:rFonts w:ascii="David" w:eastAsia="Calibri" w:hAnsi="David" w:cs="David"/>
        </w:rPr>
      </w:pPr>
      <w:r w:rsidRPr="00286589">
        <w:rPr>
          <w:rFonts w:ascii="David" w:eastAsia="Calibri" w:hAnsi="David" w:cs="David" w:hint="eastAsia"/>
          <w:rtl/>
        </w:rPr>
        <w:t>הוא</w:t>
      </w:r>
      <w:r w:rsidRPr="00286589">
        <w:rPr>
          <w:rFonts w:ascii="David" w:eastAsia="Calibri" w:hAnsi="David" w:cs="David"/>
          <w:rtl/>
        </w:rPr>
        <w:t xml:space="preserve"> </w:t>
      </w:r>
      <w:r w:rsidRPr="00286589">
        <w:rPr>
          <w:rFonts w:ascii="David" w:eastAsia="Calibri" w:hAnsi="David" w:cs="David" w:hint="eastAsia"/>
          <w:rtl/>
        </w:rPr>
        <w:t>עומד</w:t>
      </w:r>
      <w:r w:rsidR="004C0F2E" w:rsidRPr="00286589">
        <w:rPr>
          <w:rFonts w:ascii="David" w:eastAsia="Calibri" w:hAnsi="David" w:cs="David"/>
          <w:rtl/>
        </w:rPr>
        <w:t xml:space="preserve"> </w:t>
      </w:r>
      <w:r w:rsidRPr="00286589">
        <w:rPr>
          <w:rFonts w:ascii="David" w:eastAsia="Calibri" w:hAnsi="David" w:cs="David" w:hint="eastAsia"/>
          <w:rtl/>
        </w:rPr>
        <w:t>בדריש</w:t>
      </w:r>
      <w:r w:rsidR="004C0F2E" w:rsidRPr="00286589">
        <w:rPr>
          <w:rFonts w:ascii="David" w:eastAsia="Calibri" w:hAnsi="David" w:cs="David" w:hint="eastAsia"/>
          <w:rtl/>
        </w:rPr>
        <w:t>ת</w:t>
      </w:r>
      <w:r w:rsidR="004C0F2E" w:rsidRPr="00286589">
        <w:rPr>
          <w:rFonts w:ascii="David" w:eastAsia="Calibri" w:hAnsi="David" w:cs="David"/>
          <w:rtl/>
        </w:rPr>
        <w:t xml:space="preserve"> </w:t>
      </w:r>
      <w:r w:rsidRPr="00286589">
        <w:rPr>
          <w:rFonts w:ascii="David" w:eastAsia="Calibri" w:hAnsi="David" w:cs="David" w:hint="eastAsia"/>
          <w:rtl/>
        </w:rPr>
        <w:t>ה</w:t>
      </w:r>
      <w:r w:rsidR="004C0F2E" w:rsidRPr="00286589">
        <w:rPr>
          <w:rFonts w:ascii="David" w:eastAsia="Calibri" w:hAnsi="David" w:cs="David" w:hint="eastAsia"/>
          <w:rtl/>
        </w:rPr>
        <w:t>חובה</w:t>
      </w:r>
      <w:r w:rsidR="004C0F2E" w:rsidRPr="00286589">
        <w:rPr>
          <w:rFonts w:ascii="David" w:eastAsia="Calibri" w:hAnsi="David" w:cs="David"/>
          <w:rtl/>
        </w:rPr>
        <w:t xml:space="preserve"> </w:t>
      </w:r>
      <w:r w:rsidRPr="00286589">
        <w:rPr>
          <w:rFonts w:ascii="David" w:eastAsia="Calibri" w:hAnsi="David" w:cs="David" w:hint="eastAsia"/>
          <w:rtl/>
        </w:rPr>
        <w:t>ל</w:t>
      </w:r>
      <w:r w:rsidR="004C0F2E" w:rsidRPr="00286589">
        <w:rPr>
          <w:rFonts w:ascii="David" w:eastAsia="Calibri" w:hAnsi="David" w:cs="David" w:hint="eastAsia"/>
          <w:rtl/>
        </w:rPr>
        <w:t>תקן</w:t>
      </w:r>
      <w:r w:rsidR="004C0F2E" w:rsidRPr="00286589">
        <w:rPr>
          <w:rFonts w:ascii="David" w:eastAsia="Calibri" w:hAnsi="David" w:cs="David"/>
          <w:rtl/>
        </w:rPr>
        <w:t xml:space="preserve"> </w:t>
      </w:r>
      <w:r w:rsidR="004C0F2E" w:rsidRPr="00286589">
        <w:rPr>
          <w:rFonts w:ascii="David" w:eastAsia="Calibri" w:hAnsi="David" w:cs="David"/>
        </w:rPr>
        <w:t>ISO 27001</w:t>
      </w:r>
      <w:r w:rsidR="004C0F2E" w:rsidRPr="00286589">
        <w:rPr>
          <w:rFonts w:ascii="David" w:eastAsia="Calibri" w:hAnsi="David" w:cs="David"/>
          <w:rtl/>
        </w:rPr>
        <w:t xml:space="preserve">, </w:t>
      </w:r>
      <w:r w:rsidRPr="00286589">
        <w:rPr>
          <w:rFonts w:ascii="David" w:eastAsia="Calibri" w:hAnsi="David" w:cs="David" w:hint="eastAsia"/>
          <w:rtl/>
        </w:rPr>
        <w:t>והכל</w:t>
      </w:r>
      <w:r w:rsidRPr="00286589">
        <w:rPr>
          <w:rFonts w:ascii="David" w:eastAsia="Calibri" w:hAnsi="David" w:cs="David"/>
          <w:rtl/>
        </w:rPr>
        <w:t xml:space="preserve"> בהתאם לסעיף </w:t>
      </w:r>
      <w:r w:rsidRPr="00286589">
        <w:rPr>
          <w:rFonts w:ascii="David" w:eastAsia="Calibri" w:hAnsi="David" w:cs="David"/>
        </w:rPr>
        <w:fldChar w:fldCharType="begin"/>
      </w:r>
      <w:r w:rsidRPr="00286589">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286589">
        <w:rPr>
          <w:rFonts w:ascii="David" w:eastAsia="Calibri" w:hAnsi="David" w:cs="David"/>
        </w:rPr>
      </w:r>
      <w:r w:rsidRPr="00286589">
        <w:rPr>
          <w:rFonts w:ascii="David" w:eastAsia="Calibri" w:hAnsi="David" w:cs="David"/>
        </w:rPr>
        <w:fldChar w:fldCharType="separate"/>
      </w:r>
      <w:ins w:id="752" w:author="מיכל פלטי [2]" w:date="2024-05-30T12:39:00Z">
        <w:r w:rsidR="00194F5D">
          <w:rPr>
            <w:rFonts w:ascii="David" w:eastAsia="Calibri" w:hAnsi="David" w:cs="David"/>
            <w:cs/>
          </w:rPr>
          <w:t>‎</w:t>
        </w:r>
        <w:r w:rsidR="00194F5D">
          <w:rPr>
            <w:rFonts w:ascii="David" w:eastAsia="Calibri" w:hAnsi="David" w:cs="David"/>
          </w:rPr>
          <w:t>1.2.6</w:t>
        </w:r>
      </w:ins>
      <w:del w:id="753" w:author="מיכל פלטי [2]" w:date="2024-05-30T12:39:00Z">
        <w:r w:rsidRPr="00286589" w:rsidDel="00194F5D">
          <w:rPr>
            <w:rFonts w:ascii="David" w:eastAsia="Calibri" w:hAnsi="David" w:cs="David"/>
            <w:cs/>
          </w:rPr>
          <w:delText>‎</w:delText>
        </w:r>
        <w:r w:rsidRPr="00286589" w:rsidDel="00194F5D">
          <w:rPr>
            <w:rFonts w:ascii="David" w:eastAsia="Calibri" w:hAnsi="David" w:cs="David"/>
          </w:rPr>
          <w:delText>1.2.6</w:delText>
        </w:r>
      </w:del>
      <w:r w:rsidRPr="00286589">
        <w:rPr>
          <w:rFonts w:ascii="David" w:eastAsia="Calibri" w:hAnsi="David" w:cs="David"/>
        </w:rPr>
        <w:fldChar w:fldCharType="end"/>
      </w:r>
      <w:r w:rsidRPr="00286589">
        <w:rPr>
          <w:rFonts w:ascii="David" w:eastAsia="Calibri" w:hAnsi="David" w:cs="David"/>
          <w:rtl/>
        </w:rPr>
        <w:t>.</w:t>
      </w:r>
    </w:p>
    <w:p w14:paraId="5CF4FBA4" w14:textId="5CFBFD02" w:rsidR="006A00FB" w:rsidRPr="00286589" w:rsidRDefault="006A00FB" w:rsidP="00286589">
      <w:pPr>
        <w:widowControl w:val="0"/>
        <w:numPr>
          <w:ilvl w:val="2"/>
          <w:numId w:val="496"/>
        </w:numPr>
        <w:spacing w:before="120" w:after="120" w:line="360" w:lineRule="auto"/>
        <w:jc w:val="both"/>
        <w:rPr>
          <w:rFonts w:ascii="David" w:eastAsia="Calibri" w:hAnsi="David" w:cs="David"/>
        </w:rPr>
      </w:pPr>
      <w:r w:rsidRPr="00286589">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286589" w:rsidRDefault="006A00FB" w:rsidP="00286589">
      <w:pPr>
        <w:widowControl w:val="0"/>
        <w:numPr>
          <w:ilvl w:val="2"/>
          <w:numId w:val="496"/>
        </w:numPr>
        <w:spacing w:before="120" w:after="120" w:line="360" w:lineRule="auto"/>
        <w:jc w:val="both"/>
        <w:rPr>
          <w:rFonts w:ascii="David" w:eastAsia="Calibri" w:hAnsi="David" w:cs="David"/>
        </w:rPr>
      </w:pPr>
      <w:r w:rsidRPr="00286589">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286589" w:rsidRDefault="006A00FB" w:rsidP="00286589">
      <w:pPr>
        <w:widowControl w:val="0"/>
        <w:numPr>
          <w:ilvl w:val="2"/>
          <w:numId w:val="496"/>
        </w:numPr>
        <w:spacing w:before="120" w:after="120" w:line="360" w:lineRule="auto"/>
        <w:jc w:val="both"/>
        <w:rPr>
          <w:rFonts w:ascii="David" w:eastAsia="Calibri" w:hAnsi="David" w:cs="David"/>
          <w:rtl/>
        </w:rPr>
      </w:pPr>
      <w:r w:rsidRPr="00286589">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286589">
      <w:pPr>
        <w:widowControl w:val="0"/>
        <w:numPr>
          <w:ilvl w:val="2"/>
          <w:numId w:val="496"/>
        </w:numPr>
        <w:spacing w:before="120" w:after="120" w:line="360" w:lineRule="auto"/>
        <w:jc w:val="both"/>
        <w:rPr>
          <w:rFonts w:ascii="David" w:eastAsia="Calibri" w:hAnsi="David" w:cs="David"/>
        </w:rPr>
      </w:pPr>
      <w:r w:rsidRPr="00286589">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286589" w:rsidRDefault="006A00FB" w:rsidP="00286589">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286589">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286589">
        <w:rPr>
          <w:rFonts w:ascii="David" w:eastAsia="Calibri" w:hAnsi="David" w:cs="David"/>
          <w:rtl/>
        </w:rPr>
        <w:t xml:space="preserve"> על </w:t>
      </w:r>
      <w:r w:rsidRPr="00132208">
        <w:rPr>
          <w:rFonts w:ascii="David" w:eastAsia="Calibri" w:hAnsi="David" w:cs="David"/>
          <w:rtl/>
        </w:rPr>
        <w:t>ידיהם</w:t>
      </w:r>
      <w:r w:rsidRPr="00286589">
        <w:rPr>
          <w:rFonts w:ascii="David" w:eastAsia="Calibri" w:hAnsi="David" w:cs="David"/>
          <w:rtl/>
        </w:rPr>
        <w:t>.</w:t>
      </w:r>
    </w:p>
    <w:p w14:paraId="7CD21049" w14:textId="77777777" w:rsidR="008111B5" w:rsidRPr="00286589" w:rsidRDefault="008111B5" w:rsidP="00286589">
      <w:pPr>
        <w:widowControl w:val="0"/>
        <w:numPr>
          <w:ilvl w:val="2"/>
          <w:numId w:val="496"/>
        </w:numPr>
        <w:spacing w:before="120" w:after="120" w:line="360" w:lineRule="auto"/>
        <w:jc w:val="both"/>
        <w:rPr>
          <w:rFonts w:ascii="David" w:eastAsia="Calibri" w:hAnsi="David" w:cs="David"/>
        </w:rPr>
      </w:pPr>
      <w:r w:rsidRPr="00286589">
        <w:rPr>
          <w:rFonts w:ascii="David" w:eastAsia="Calibri" w:hAnsi="David" w:cs="David"/>
          <w:rtl/>
        </w:rPr>
        <w:t xml:space="preserve">הספק יישא באחריות מלאה לכל פעילות של </w:t>
      </w:r>
      <w:r w:rsidR="00C23D5C" w:rsidRPr="00286589">
        <w:rPr>
          <w:rFonts w:ascii="David" w:eastAsia="Calibri" w:hAnsi="David" w:cs="David" w:hint="eastAsia"/>
          <w:rtl/>
        </w:rPr>
        <w:t>כל</w:t>
      </w:r>
      <w:r w:rsidR="00C23D5C" w:rsidRPr="00286589">
        <w:rPr>
          <w:rFonts w:ascii="David" w:eastAsia="Calibri" w:hAnsi="David" w:cs="David"/>
          <w:rtl/>
        </w:rPr>
        <w:t xml:space="preserve"> </w:t>
      </w:r>
      <w:r w:rsidR="00C23D5C" w:rsidRPr="00286589">
        <w:rPr>
          <w:rFonts w:ascii="David" w:eastAsia="Calibri" w:hAnsi="David" w:cs="David" w:hint="eastAsia"/>
          <w:rtl/>
        </w:rPr>
        <w:t>גורם</w:t>
      </w:r>
      <w:r w:rsidR="00C23D5C" w:rsidRPr="00286589">
        <w:rPr>
          <w:rFonts w:ascii="David" w:eastAsia="Calibri" w:hAnsi="David" w:cs="David"/>
          <w:rtl/>
        </w:rPr>
        <w:t xml:space="preserve"> </w:t>
      </w:r>
      <w:r w:rsidR="00C23D5C" w:rsidRPr="00286589">
        <w:rPr>
          <w:rFonts w:ascii="David" w:eastAsia="Calibri" w:hAnsi="David" w:cs="David" w:hint="eastAsia"/>
          <w:rtl/>
        </w:rPr>
        <w:t>שלישי</w:t>
      </w:r>
      <w:r w:rsidR="00C23D5C" w:rsidRPr="00286589">
        <w:rPr>
          <w:rFonts w:ascii="David" w:eastAsia="Calibri" w:hAnsi="David" w:cs="David"/>
          <w:rtl/>
        </w:rPr>
        <w:t xml:space="preserve"> </w:t>
      </w:r>
      <w:r w:rsidR="00C23D5C" w:rsidRPr="00286589">
        <w:rPr>
          <w:rFonts w:ascii="David" w:eastAsia="Calibri" w:hAnsi="David" w:cs="David" w:hint="eastAsia"/>
          <w:rtl/>
        </w:rPr>
        <w:t>אשר</w:t>
      </w:r>
      <w:r w:rsidR="00C23D5C" w:rsidRPr="00286589">
        <w:rPr>
          <w:rFonts w:ascii="David" w:eastAsia="Calibri" w:hAnsi="David" w:cs="David"/>
          <w:rtl/>
        </w:rPr>
        <w:t xml:space="preserve"> </w:t>
      </w:r>
      <w:r w:rsidR="00C23D5C" w:rsidRPr="00286589">
        <w:rPr>
          <w:rFonts w:ascii="David" w:eastAsia="Calibri" w:hAnsi="David" w:cs="David" w:hint="eastAsia"/>
          <w:rtl/>
        </w:rPr>
        <w:t>באמצעותו</w:t>
      </w:r>
      <w:r w:rsidR="00C23D5C" w:rsidRPr="00286589">
        <w:rPr>
          <w:rFonts w:ascii="David" w:eastAsia="Calibri" w:hAnsi="David" w:cs="David"/>
          <w:rtl/>
        </w:rPr>
        <w:t xml:space="preserve"> </w:t>
      </w:r>
      <w:r w:rsidR="00C23D5C" w:rsidRPr="00286589">
        <w:rPr>
          <w:rFonts w:ascii="David" w:eastAsia="Calibri" w:hAnsi="David" w:cs="David" w:hint="eastAsia"/>
          <w:rtl/>
        </w:rPr>
        <w:t>הספק</w:t>
      </w:r>
      <w:r w:rsidR="00C23D5C" w:rsidRPr="00286589">
        <w:rPr>
          <w:rFonts w:ascii="David" w:eastAsia="Calibri" w:hAnsi="David" w:cs="David"/>
          <w:rtl/>
        </w:rPr>
        <w:t xml:space="preserve"> </w:t>
      </w:r>
      <w:r w:rsidR="00C23D5C" w:rsidRPr="00286589">
        <w:rPr>
          <w:rFonts w:ascii="David" w:eastAsia="Calibri" w:hAnsi="David" w:cs="David" w:hint="eastAsia"/>
          <w:rtl/>
        </w:rPr>
        <w:t>מספק</w:t>
      </w:r>
      <w:r w:rsidR="00C23D5C" w:rsidRPr="00286589">
        <w:rPr>
          <w:rFonts w:ascii="David" w:eastAsia="Calibri" w:hAnsi="David" w:cs="David"/>
          <w:rtl/>
        </w:rPr>
        <w:t xml:space="preserve"> </w:t>
      </w:r>
      <w:r w:rsidR="00C23D5C" w:rsidRPr="00286589">
        <w:rPr>
          <w:rFonts w:ascii="David" w:eastAsia="Calibri" w:hAnsi="David" w:cs="David" w:hint="eastAsia"/>
          <w:rtl/>
        </w:rPr>
        <w:t>את</w:t>
      </w:r>
      <w:r w:rsidR="00C23D5C" w:rsidRPr="00286589">
        <w:rPr>
          <w:rFonts w:ascii="David" w:eastAsia="Calibri" w:hAnsi="David" w:cs="David"/>
          <w:rtl/>
        </w:rPr>
        <w:t xml:space="preserve"> </w:t>
      </w:r>
      <w:r w:rsidR="00C23D5C" w:rsidRPr="00286589">
        <w:rPr>
          <w:rFonts w:ascii="David" w:eastAsia="Calibri" w:hAnsi="David" w:cs="David" w:hint="eastAsia"/>
          <w:rtl/>
        </w:rPr>
        <w:t>השירותים</w:t>
      </w:r>
      <w:r w:rsidR="00C23D5C" w:rsidRPr="00286589">
        <w:rPr>
          <w:rFonts w:ascii="David" w:eastAsia="Calibri" w:hAnsi="David" w:cs="David"/>
          <w:rtl/>
        </w:rPr>
        <w:t xml:space="preserve"> </w:t>
      </w:r>
      <w:r w:rsidR="00C23D5C" w:rsidRPr="00286589">
        <w:rPr>
          <w:rFonts w:ascii="David" w:eastAsia="Calibri" w:hAnsi="David" w:cs="David" w:hint="eastAsia"/>
          <w:rtl/>
        </w:rPr>
        <w:t>מכח</w:t>
      </w:r>
      <w:r w:rsidR="00C23D5C" w:rsidRPr="00286589">
        <w:rPr>
          <w:rFonts w:ascii="David" w:eastAsia="Calibri" w:hAnsi="David" w:cs="David"/>
          <w:rtl/>
        </w:rPr>
        <w:t xml:space="preserve"> </w:t>
      </w:r>
      <w:r w:rsidR="00C23D5C" w:rsidRPr="00286589">
        <w:rPr>
          <w:rFonts w:ascii="David" w:eastAsia="Calibri" w:hAnsi="David" w:cs="David" w:hint="eastAsia"/>
          <w:rtl/>
        </w:rPr>
        <w:t>מכרז</w:t>
      </w:r>
      <w:r w:rsidR="00C23D5C" w:rsidRPr="00286589">
        <w:rPr>
          <w:rFonts w:ascii="David" w:eastAsia="Calibri" w:hAnsi="David" w:cs="David"/>
          <w:rtl/>
        </w:rPr>
        <w:t xml:space="preserve"> </w:t>
      </w:r>
      <w:r w:rsidR="00C23D5C" w:rsidRPr="00286589">
        <w:rPr>
          <w:rFonts w:ascii="David" w:eastAsia="Calibri" w:hAnsi="David" w:cs="David" w:hint="eastAsia"/>
          <w:rtl/>
        </w:rPr>
        <w:t>זה</w:t>
      </w:r>
      <w:r w:rsidRPr="00286589">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286589">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754" w:name="_Toc48749875"/>
      <w:bookmarkStart w:id="755" w:name="_Toc57230440"/>
      <w:r w:rsidRPr="00132208">
        <w:rPr>
          <w:rFonts w:ascii="David" w:hAnsi="David" w:cs="David"/>
          <w:b/>
          <w:bCs/>
          <w:rtl/>
        </w:rPr>
        <w:t>שירותים חיוניים ומצב חירום</w:t>
      </w:r>
      <w:bookmarkEnd w:id="754"/>
      <w:bookmarkEnd w:id="755"/>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756" w:name="_Toc48749876"/>
      <w:bookmarkStart w:id="757" w:name="_Toc57230441"/>
      <w:r w:rsidRPr="00132208">
        <w:rPr>
          <w:rFonts w:ascii="David" w:hAnsi="David" w:cs="David"/>
          <w:b/>
          <w:bCs/>
          <w:rtl/>
        </w:rPr>
        <w:t>סודיות והיעדר ניגוד עניינים</w:t>
      </w:r>
      <w:bookmarkEnd w:id="756"/>
      <w:bookmarkEnd w:id="757"/>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31325B3E"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ins w:id="758" w:author="מיכל פלטי [2]" w:date="2024-05-30T12:39:00Z">
        <w:r w:rsidR="00194F5D">
          <w:rPr>
            <w:rFonts w:ascii="David" w:hAnsi="David" w:cs="David"/>
            <w:cs/>
          </w:rPr>
          <w:t>‎</w:t>
        </w:r>
        <w:r w:rsidR="00194F5D">
          <w:rPr>
            <w:rFonts w:ascii="David" w:hAnsi="David" w:cs="David"/>
          </w:rPr>
          <w:t>3.9.3.2</w:t>
        </w:r>
      </w:ins>
      <w:del w:id="759" w:author="מיכל פלטי [2]" w:date="2024-05-30T12:39:00Z">
        <w:r w:rsidR="00261F3D" w:rsidDel="00194F5D">
          <w:rPr>
            <w:rFonts w:ascii="David" w:hAnsi="David" w:cs="David"/>
            <w:cs/>
          </w:rPr>
          <w:delText>‎</w:delText>
        </w:r>
        <w:r w:rsidR="00261F3D" w:rsidDel="00194F5D">
          <w:rPr>
            <w:rFonts w:ascii="David" w:hAnsi="David" w:cs="David"/>
          </w:rPr>
          <w:delText>3.9.3.2</w:delText>
        </w:r>
      </w:del>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ins w:id="760" w:author="מיכל פלטי [2]" w:date="2024-05-30T12:39:00Z">
        <w:r w:rsidR="00194F5D" w:rsidRPr="004A04E3">
          <w:rPr>
            <w:rFonts w:ascii="David" w:hAnsi="David" w:cs="David"/>
            <w:u w:val="single"/>
            <w:rtl/>
          </w:rPr>
          <w:t xml:space="preserve">נספח </w:t>
        </w:r>
        <w:r w:rsidR="00194F5D">
          <w:rPr>
            <w:rFonts w:ascii="David" w:hAnsi="David" w:cs="David" w:hint="cs"/>
            <w:u w:val="single"/>
            <w:rtl/>
          </w:rPr>
          <w:t>ד'</w:t>
        </w:r>
        <w:r w:rsidR="00194F5D" w:rsidRPr="004A04E3">
          <w:rPr>
            <w:rFonts w:ascii="David" w:hAnsi="David" w:cs="David" w:hint="cs"/>
            <w:u w:val="single"/>
            <w:rtl/>
          </w:rPr>
          <w:t xml:space="preserve"> </w:t>
        </w:r>
        <w:r w:rsidR="00194F5D" w:rsidRPr="00D703E6">
          <w:rPr>
            <w:rFonts w:ascii="David" w:hAnsi="David" w:cs="David"/>
            <w:u w:val="single"/>
            <w:rtl/>
          </w:rPr>
          <w:t xml:space="preserve">להסכם ההתקשרות – </w:t>
        </w:r>
        <w:r w:rsidR="00194F5D">
          <w:rPr>
            <w:rFonts w:ascii="David" w:hAnsi="David" w:cs="David" w:hint="cs"/>
            <w:u w:val="single"/>
            <w:rtl/>
          </w:rPr>
          <w:t>תצהיר שמירה על סודיות והיעדר ניגוד עניינים</w:t>
        </w:r>
      </w:ins>
      <w:del w:id="761" w:author="מיכל פלטי [2]" w:date="2024-05-30T12:39:00Z">
        <w:r w:rsidR="009C3386" w:rsidRPr="004A04E3" w:rsidDel="00194F5D">
          <w:rPr>
            <w:rFonts w:ascii="David" w:hAnsi="David" w:cs="David"/>
            <w:u w:val="single"/>
            <w:rtl/>
          </w:rPr>
          <w:delText xml:space="preserve">נספח </w:delText>
        </w:r>
        <w:r w:rsidR="009C3386" w:rsidDel="00194F5D">
          <w:rPr>
            <w:rFonts w:ascii="David" w:hAnsi="David" w:cs="David" w:hint="cs"/>
            <w:u w:val="single"/>
            <w:rtl/>
          </w:rPr>
          <w:delText>ד'</w:delText>
        </w:r>
        <w:r w:rsidR="009C3386" w:rsidRPr="004A04E3" w:rsidDel="00194F5D">
          <w:rPr>
            <w:rFonts w:ascii="David" w:hAnsi="David" w:cs="David" w:hint="cs"/>
            <w:u w:val="single"/>
            <w:rtl/>
          </w:rPr>
          <w:delText xml:space="preserve"> </w:delText>
        </w:r>
        <w:r w:rsidR="009C3386" w:rsidRPr="00D703E6" w:rsidDel="00194F5D">
          <w:rPr>
            <w:rFonts w:ascii="David" w:hAnsi="David" w:cs="David"/>
            <w:u w:val="single"/>
            <w:rtl/>
          </w:rPr>
          <w:delText xml:space="preserve">להסכם ההתקשרות – </w:delText>
        </w:r>
        <w:r w:rsidR="009C3386" w:rsidDel="00194F5D">
          <w:rPr>
            <w:rFonts w:ascii="David" w:hAnsi="David" w:cs="David" w:hint="cs"/>
            <w:u w:val="single"/>
            <w:rtl/>
          </w:rPr>
          <w:delText>תצהיר שמירה על סודיות והיעדר ניגוד עניינים</w:delText>
        </w:r>
      </w:del>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ins w:id="762" w:author="מיכל פלטי [2]" w:date="2024-05-30T12:39:00Z">
        <w:r w:rsidR="00194F5D" w:rsidRPr="004A04E3">
          <w:rPr>
            <w:rFonts w:ascii="David" w:hAnsi="David" w:cs="David"/>
            <w:u w:val="single"/>
            <w:rtl/>
          </w:rPr>
          <w:t xml:space="preserve">נספח </w:t>
        </w:r>
        <w:r w:rsidR="00194F5D">
          <w:rPr>
            <w:rFonts w:ascii="David" w:hAnsi="David" w:cs="David" w:hint="cs"/>
            <w:u w:val="single"/>
            <w:rtl/>
          </w:rPr>
          <w:t>ד'</w:t>
        </w:r>
        <w:r w:rsidR="00194F5D" w:rsidRPr="004A04E3">
          <w:rPr>
            <w:rFonts w:ascii="David" w:hAnsi="David" w:cs="David" w:hint="cs"/>
            <w:u w:val="single"/>
            <w:rtl/>
          </w:rPr>
          <w:t xml:space="preserve"> </w:t>
        </w:r>
        <w:r w:rsidR="00194F5D" w:rsidRPr="00D703E6">
          <w:rPr>
            <w:rFonts w:ascii="David" w:hAnsi="David" w:cs="David"/>
            <w:u w:val="single"/>
            <w:rtl/>
          </w:rPr>
          <w:t xml:space="preserve">להסכם ההתקשרות – </w:t>
        </w:r>
        <w:r w:rsidR="00194F5D">
          <w:rPr>
            <w:rFonts w:ascii="David" w:hAnsi="David" w:cs="David" w:hint="cs"/>
            <w:u w:val="single"/>
            <w:rtl/>
          </w:rPr>
          <w:t>תצהיר שמירה על סודיות והיעדר ניגוד עניינים</w:t>
        </w:r>
      </w:ins>
      <w:del w:id="763" w:author="מיכל פלטי [2]" w:date="2024-05-30T12:39:00Z">
        <w:r w:rsidR="009C3386" w:rsidRPr="004A04E3" w:rsidDel="00194F5D">
          <w:rPr>
            <w:rFonts w:ascii="David" w:hAnsi="David" w:cs="David"/>
            <w:u w:val="single"/>
            <w:rtl/>
          </w:rPr>
          <w:delText xml:space="preserve">נספח </w:delText>
        </w:r>
        <w:r w:rsidR="009C3386" w:rsidDel="00194F5D">
          <w:rPr>
            <w:rFonts w:ascii="David" w:hAnsi="David" w:cs="David" w:hint="cs"/>
            <w:u w:val="single"/>
            <w:rtl/>
          </w:rPr>
          <w:delText>ד'</w:delText>
        </w:r>
        <w:r w:rsidR="009C3386" w:rsidRPr="004A04E3" w:rsidDel="00194F5D">
          <w:rPr>
            <w:rFonts w:ascii="David" w:hAnsi="David" w:cs="David" w:hint="cs"/>
            <w:u w:val="single"/>
            <w:rtl/>
          </w:rPr>
          <w:delText xml:space="preserve"> </w:delText>
        </w:r>
        <w:r w:rsidR="009C3386" w:rsidRPr="00D703E6" w:rsidDel="00194F5D">
          <w:rPr>
            <w:rFonts w:ascii="David" w:hAnsi="David" w:cs="David"/>
            <w:u w:val="single"/>
            <w:rtl/>
          </w:rPr>
          <w:delText xml:space="preserve">להסכם ההתקשרות – </w:delText>
        </w:r>
        <w:r w:rsidR="009C3386" w:rsidDel="00194F5D">
          <w:rPr>
            <w:rFonts w:ascii="David" w:hAnsi="David" w:cs="David" w:hint="cs"/>
            <w:u w:val="single"/>
            <w:rtl/>
          </w:rPr>
          <w:delText>תצהיר שמירה על סודיות והיעדר ניגוד עניינים</w:delText>
        </w:r>
      </w:del>
      <w:r w:rsidR="00215B24">
        <w:rPr>
          <w:rFonts w:ascii="David" w:hAnsi="David" w:cs="David"/>
          <w:rtl/>
        </w:rPr>
        <w:fldChar w:fldCharType="end"/>
      </w:r>
      <w:r w:rsidR="00B82CDC">
        <w:rPr>
          <w:rFonts w:ascii="David" w:hAnsi="David" w:cs="David"/>
          <w:rtl/>
        </w:rPr>
        <w:t>.</w:t>
      </w:r>
    </w:p>
    <w:p w14:paraId="6F5A0328" w14:textId="23F21223"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ins w:id="764" w:author="מיכל פלטי [2]" w:date="2024-05-30T12:39:00Z">
        <w:r w:rsidR="00194F5D" w:rsidRPr="004A04E3">
          <w:rPr>
            <w:rFonts w:ascii="David" w:hAnsi="David" w:cs="David"/>
            <w:u w:val="single"/>
            <w:rtl/>
          </w:rPr>
          <w:t xml:space="preserve">נספח </w:t>
        </w:r>
        <w:r w:rsidR="00194F5D">
          <w:rPr>
            <w:rFonts w:ascii="David" w:hAnsi="David" w:cs="David" w:hint="cs"/>
            <w:u w:val="single"/>
            <w:rtl/>
          </w:rPr>
          <w:t>ד'</w:t>
        </w:r>
        <w:r w:rsidR="00194F5D" w:rsidRPr="004A04E3">
          <w:rPr>
            <w:rFonts w:ascii="David" w:hAnsi="David" w:cs="David" w:hint="cs"/>
            <w:u w:val="single"/>
            <w:rtl/>
          </w:rPr>
          <w:t xml:space="preserve"> </w:t>
        </w:r>
        <w:r w:rsidR="00194F5D" w:rsidRPr="00D703E6">
          <w:rPr>
            <w:rFonts w:ascii="David" w:hAnsi="David" w:cs="David"/>
            <w:u w:val="single"/>
            <w:rtl/>
          </w:rPr>
          <w:t xml:space="preserve">להסכם ההתקשרות – </w:t>
        </w:r>
        <w:r w:rsidR="00194F5D">
          <w:rPr>
            <w:rFonts w:ascii="David" w:hAnsi="David" w:cs="David" w:hint="cs"/>
            <w:u w:val="single"/>
            <w:rtl/>
          </w:rPr>
          <w:t>תצהיר שמירה על סודיות והיעדר ניגוד עניינים</w:t>
        </w:r>
      </w:ins>
      <w:del w:id="765" w:author="מיכל פלטי [2]" w:date="2024-05-30T12:39:00Z">
        <w:r w:rsidR="009C3386" w:rsidRPr="004A04E3" w:rsidDel="00194F5D">
          <w:rPr>
            <w:rFonts w:ascii="David" w:hAnsi="David" w:cs="David"/>
            <w:u w:val="single"/>
            <w:rtl/>
          </w:rPr>
          <w:delText xml:space="preserve">נספח </w:delText>
        </w:r>
        <w:r w:rsidR="009C3386" w:rsidDel="00194F5D">
          <w:rPr>
            <w:rFonts w:ascii="David" w:hAnsi="David" w:cs="David" w:hint="cs"/>
            <w:u w:val="single"/>
            <w:rtl/>
          </w:rPr>
          <w:delText>ד'</w:delText>
        </w:r>
        <w:r w:rsidR="009C3386" w:rsidRPr="004A04E3" w:rsidDel="00194F5D">
          <w:rPr>
            <w:rFonts w:ascii="David" w:hAnsi="David" w:cs="David" w:hint="cs"/>
            <w:u w:val="single"/>
            <w:rtl/>
          </w:rPr>
          <w:delText xml:space="preserve"> </w:delText>
        </w:r>
        <w:r w:rsidR="009C3386" w:rsidRPr="00D703E6" w:rsidDel="00194F5D">
          <w:rPr>
            <w:rFonts w:ascii="David" w:hAnsi="David" w:cs="David"/>
            <w:u w:val="single"/>
            <w:rtl/>
          </w:rPr>
          <w:delText xml:space="preserve">להסכם ההתקשרות – </w:delText>
        </w:r>
        <w:r w:rsidR="009C3386" w:rsidDel="00194F5D">
          <w:rPr>
            <w:rFonts w:ascii="David" w:hAnsi="David" w:cs="David" w:hint="cs"/>
            <w:u w:val="single"/>
            <w:rtl/>
          </w:rPr>
          <w:delText>תצהיר שמירה על סודיות והיעדר ניגוד עניינים</w:delText>
        </w:r>
      </w:del>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766" w:name="_Ref395718231"/>
      <w:bookmarkStart w:id="767" w:name="_Ref465261010"/>
      <w:bookmarkStart w:id="768" w:name="_Ref468293850"/>
      <w:bookmarkStart w:id="769" w:name="_Toc48749878"/>
      <w:bookmarkStart w:id="770" w:name="_Toc57230443"/>
      <w:bookmarkStart w:id="771" w:name="_Toc48749879"/>
      <w:bookmarkStart w:id="772" w:name="_Toc57230444"/>
      <w:bookmarkEnd w:id="766"/>
      <w:bookmarkEnd w:id="767"/>
      <w:bookmarkEnd w:id="768"/>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773"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773"/>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769"/>
      <w:bookmarkEnd w:id="770"/>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774"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774"/>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18AEA182"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ins w:id="775" w:author="מיכל פלטי [2]" w:date="2024-05-30T12:39:00Z">
        <w:r w:rsidR="00194F5D">
          <w:rPr>
            <w:rFonts w:ascii="David" w:hAnsi="David" w:cs="David"/>
            <w:cs/>
          </w:rPr>
          <w:t>‎</w:t>
        </w:r>
        <w:r w:rsidR="00194F5D">
          <w:rPr>
            <w:rFonts w:ascii="David" w:hAnsi="David" w:cs="David"/>
          </w:rPr>
          <w:t>3.17</w:t>
        </w:r>
      </w:ins>
      <w:del w:id="776" w:author="מיכל פלטי [2]" w:date="2024-05-30T12:39:00Z">
        <w:r w:rsidR="009C3386" w:rsidDel="00194F5D">
          <w:rPr>
            <w:rFonts w:ascii="David" w:hAnsi="David" w:cs="David"/>
            <w:cs/>
          </w:rPr>
          <w:delText>‎</w:delText>
        </w:r>
        <w:r w:rsidR="009C3386" w:rsidDel="00194F5D">
          <w:rPr>
            <w:rFonts w:ascii="David" w:hAnsi="David" w:cs="David"/>
          </w:rPr>
          <w:delText>3.17</w:delText>
        </w:r>
      </w:del>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3C3F773C"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771"/>
      <w:bookmarkEnd w:id="772"/>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777"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777"/>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778"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778"/>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779"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779"/>
    </w:p>
    <w:p w14:paraId="76EF8DAE" w14:textId="7E76B511" w:rsidR="009A269C" w:rsidRPr="00A855F9" w:rsidRDefault="009A269C" w:rsidP="002671E7">
      <w:pPr>
        <w:widowControl w:val="0"/>
        <w:numPr>
          <w:ilvl w:val="1"/>
          <w:numId w:val="496"/>
        </w:numPr>
        <w:spacing w:before="120" w:after="120" w:line="360" w:lineRule="auto"/>
        <w:jc w:val="both"/>
        <w:rPr>
          <w:rFonts w:ascii="David" w:hAnsi="David" w:cs="David"/>
        </w:rPr>
      </w:pPr>
      <w:bookmarkStart w:id="780"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ins w:id="781" w:author="מיכל פלטי [2]" w:date="2024-05-30T12:39:00Z">
        <w:r w:rsidR="00194F5D">
          <w:rPr>
            <w:rFonts w:ascii="David" w:hAnsi="David" w:cs="David"/>
            <w:cs/>
          </w:rPr>
          <w:t>‎</w:t>
        </w:r>
        <w:r w:rsidR="00194F5D">
          <w:rPr>
            <w:rFonts w:ascii="David" w:hAnsi="David" w:cs="David"/>
          </w:rPr>
          <w:t>8.4</w:t>
        </w:r>
      </w:ins>
      <w:del w:id="782" w:author="מיכל פלטי [2]" w:date="2024-05-30T12:39:00Z">
        <w:r w:rsidR="009C3386" w:rsidDel="00194F5D">
          <w:rPr>
            <w:rFonts w:ascii="David" w:hAnsi="David" w:cs="David"/>
            <w:cs/>
          </w:rPr>
          <w:delText>‎</w:delText>
        </w:r>
        <w:r w:rsidR="009C3386" w:rsidDel="00194F5D">
          <w:rPr>
            <w:rFonts w:ascii="David" w:hAnsi="David" w:cs="David"/>
          </w:rPr>
          <w:delText>8.4</w:delText>
        </w:r>
      </w:del>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780"/>
    </w:p>
    <w:p w14:paraId="5F1B3662" w14:textId="3572F59C"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ins w:id="783" w:author="מיכל פלטי [2]" w:date="2024-05-30T12:39:00Z">
        <w:r w:rsidR="00194F5D">
          <w:rPr>
            <w:rFonts w:ascii="David" w:hAnsi="David" w:cs="David"/>
            <w:cs/>
          </w:rPr>
          <w:t>‎</w:t>
        </w:r>
        <w:r w:rsidR="00194F5D">
          <w:rPr>
            <w:rFonts w:ascii="David" w:hAnsi="David" w:cs="David"/>
          </w:rPr>
          <w:t>8.1</w:t>
        </w:r>
      </w:ins>
      <w:del w:id="784" w:author="מיכל פלטי [2]" w:date="2024-05-30T12:39:00Z">
        <w:r w:rsidR="009C3386" w:rsidDel="00194F5D">
          <w:rPr>
            <w:rFonts w:ascii="David" w:hAnsi="David" w:cs="David"/>
            <w:cs/>
          </w:rPr>
          <w:delText>‎</w:delText>
        </w:r>
        <w:r w:rsidR="009C3386" w:rsidDel="00194F5D">
          <w:rPr>
            <w:rFonts w:ascii="David" w:hAnsi="David" w:cs="David"/>
          </w:rPr>
          <w:delText>8.1</w:delText>
        </w:r>
      </w:del>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ins w:id="785" w:author="מיכל פלטי [2]" w:date="2024-05-30T12:39:00Z">
        <w:r w:rsidR="00194F5D">
          <w:rPr>
            <w:rFonts w:ascii="David" w:hAnsi="David" w:cs="David"/>
            <w:cs/>
          </w:rPr>
          <w:t>‎</w:t>
        </w:r>
        <w:r w:rsidR="00194F5D">
          <w:rPr>
            <w:rFonts w:ascii="David" w:hAnsi="David" w:cs="David"/>
          </w:rPr>
          <w:t>8.5</w:t>
        </w:r>
      </w:ins>
      <w:del w:id="786" w:author="מיכל פלטי [2]" w:date="2024-05-30T12:39:00Z">
        <w:r w:rsidR="009C3386" w:rsidDel="00194F5D">
          <w:rPr>
            <w:rFonts w:ascii="David" w:hAnsi="David" w:cs="David"/>
            <w:cs/>
          </w:rPr>
          <w:delText>‎</w:delText>
        </w:r>
        <w:r w:rsidR="009C3386" w:rsidDel="00194F5D">
          <w:rPr>
            <w:rFonts w:ascii="David" w:hAnsi="David" w:cs="David"/>
          </w:rPr>
          <w:delText>8.5</w:delText>
        </w:r>
      </w:del>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1"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787" w:name="_Toc48749882"/>
      <w:bookmarkStart w:id="788" w:name="_Toc57230447"/>
      <w:r w:rsidRPr="00132208">
        <w:rPr>
          <w:rFonts w:ascii="David" w:hAnsi="David" w:cs="David"/>
          <w:b/>
          <w:bCs/>
          <w:rtl/>
        </w:rPr>
        <w:t>ערבות ביצוע</w:t>
      </w:r>
      <w:bookmarkEnd w:id="787"/>
      <w:bookmarkEnd w:id="788"/>
    </w:p>
    <w:p w14:paraId="75A79F72" w14:textId="799B7BAA" w:rsidR="006A00FB" w:rsidRDefault="006A00FB" w:rsidP="00F12DA5">
      <w:pPr>
        <w:widowControl w:val="0"/>
        <w:numPr>
          <w:ilvl w:val="1"/>
          <w:numId w:val="496"/>
        </w:numPr>
        <w:spacing w:before="120" w:after="120" w:line="360" w:lineRule="auto"/>
        <w:jc w:val="both"/>
        <w:rPr>
          <w:rFonts w:ascii="David" w:hAnsi="David" w:cs="David"/>
        </w:rPr>
      </w:pPr>
      <w:bookmarkStart w:id="789"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ins w:id="790" w:author="מיכל פלטי [2]" w:date="2024-05-30T12:39:00Z">
        <w:r w:rsidR="00194F5D">
          <w:rPr>
            <w:rFonts w:ascii="David" w:hAnsi="David" w:cs="David"/>
            <w:cs/>
          </w:rPr>
          <w:t>‎</w:t>
        </w:r>
        <w:r w:rsidR="00194F5D">
          <w:rPr>
            <w:rFonts w:ascii="David" w:hAnsi="David" w:cs="David"/>
          </w:rPr>
          <w:t>1.4.1.6</w:t>
        </w:r>
      </w:ins>
      <w:del w:id="791" w:author="מיכל פלטי [2]" w:date="2024-05-30T12:39:00Z">
        <w:r w:rsidR="009C3386" w:rsidDel="00194F5D">
          <w:rPr>
            <w:rFonts w:ascii="David" w:hAnsi="David" w:cs="David"/>
            <w:cs/>
          </w:rPr>
          <w:delText>‎</w:delText>
        </w:r>
        <w:r w:rsidR="009C3386" w:rsidDel="00194F5D">
          <w:rPr>
            <w:rFonts w:ascii="David" w:hAnsi="David" w:cs="David"/>
          </w:rPr>
          <w:delText>1.4.1.6</w:delText>
        </w:r>
      </w:del>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789"/>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ins w:id="792" w:author="מיכל פלטי [2]" w:date="2024-05-30T12:39:00Z">
        <w:r w:rsidR="00194F5D">
          <w:rPr>
            <w:rFonts w:ascii="David" w:hAnsi="David" w:cs="David"/>
            <w:cs/>
          </w:rPr>
          <w:t>‎</w:t>
        </w:r>
        <w:r w:rsidR="00194F5D">
          <w:rPr>
            <w:rFonts w:ascii="David" w:hAnsi="David" w:cs="David"/>
          </w:rPr>
          <w:t>1.6</w:t>
        </w:r>
      </w:ins>
      <w:del w:id="793" w:author="מיכל פלטי [2]" w:date="2024-05-30T12:39:00Z">
        <w:r w:rsidR="00772F01" w:rsidDel="00194F5D">
          <w:rPr>
            <w:rFonts w:ascii="David" w:hAnsi="David" w:cs="David"/>
            <w:cs/>
          </w:rPr>
          <w:delText>‎</w:delText>
        </w:r>
        <w:r w:rsidR="00772F01" w:rsidDel="00194F5D">
          <w:rPr>
            <w:rFonts w:ascii="David" w:hAnsi="David" w:cs="David"/>
          </w:rPr>
          <w:delText>1.6</w:delText>
        </w:r>
      </w:del>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75B68176"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ins w:id="794" w:author="מיכל פלטי [2]" w:date="2024-05-30T12:39:00Z">
        <w:r w:rsidR="00194F5D" w:rsidRPr="00194F5D">
          <w:rPr>
            <w:rFonts w:ascii="David" w:hAnsi="David" w:cs="David"/>
            <w:rtl/>
            <w:rPrChange w:id="795" w:author="מיכל פלטי [2]" w:date="2024-05-30T12:39:00Z">
              <w:rPr>
                <w:rFonts w:ascii="David" w:hAnsi="David" w:cs="David"/>
                <w:u w:val="single"/>
                <w:rtl/>
              </w:rPr>
            </w:rPrChange>
          </w:rPr>
          <w:t>נספח ג'</w:t>
        </w:r>
        <w:r w:rsidR="00194F5D" w:rsidRPr="00723B5A">
          <w:rPr>
            <w:rFonts w:ascii="David" w:hAnsi="David" w:cs="David"/>
            <w:u w:val="single"/>
            <w:rtl/>
          </w:rPr>
          <w:t xml:space="preserve"> להסכם ההתקשרות</w:t>
        </w:r>
        <w:r w:rsidR="00194F5D">
          <w:rPr>
            <w:rFonts w:ascii="David" w:hAnsi="David" w:cs="David" w:hint="cs"/>
            <w:u w:val="single"/>
            <w:rtl/>
          </w:rPr>
          <w:t xml:space="preserve"> </w:t>
        </w:r>
        <w:r w:rsidR="00194F5D">
          <w:rPr>
            <w:rFonts w:ascii="David" w:hAnsi="David" w:cs="David"/>
            <w:u w:val="single"/>
            <w:rtl/>
          </w:rPr>
          <w:t>–</w:t>
        </w:r>
        <w:r w:rsidR="00194F5D">
          <w:rPr>
            <w:rFonts w:ascii="David" w:hAnsi="David" w:cs="David" w:hint="cs"/>
            <w:u w:val="single"/>
            <w:rtl/>
          </w:rPr>
          <w:t xml:space="preserve"> ערבות</w:t>
        </w:r>
      </w:ins>
      <w:del w:id="796" w:author="מיכל פלטי [2]" w:date="2024-05-30T12:39:00Z">
        <w:r w:rsidR="009C3386" w:rsidRPr="00D90C9A" w:rsidDel="00194F5D">
          <w:rPr>
            <w:rFonts w:ascii="David" w:hAnsi="David" w:cs="David"/>
            <w:rtl/>
          </w:rPr>
          <w:delText>נספח ג'</w:delText>
        </w:r>
        <w:r w:rsidR="009C3386" w:rsidRPr="00723B5A" w:rsidDel="00194F5D">
          <w:rPr>
            <w:rFonts w:ascii="David" w:hAnsi="David" w:cs="David"/>
            <w:u w:val="single"/>
            <w:rtl/>
          </w:rPr>
          <w:delText xml:space="preserve"> להסכם ההתקשרות</w:delText>
        </w:r>
        <w:r w:rsidR="009C3386" w:rsidDel="00194F5D">
          <w:rPr>
            <w:rFonts w:ascii="David" w:hAnsi="David" w:cs="David" w:hint="cs"/>
            <w:u w:val="single"/>
            <w:rtl/>
          </w:rPr>
          <w:delText xml:space="preserve"> </w:delText>
        </w:r>
        <w:r w:rsidR="009C3386" w:rsidDel="00194F5D">
          <w:rPr>
            <w:rFonts w:ascii="David" w:hAnsi="David" w:cs="David"/>
            <w:u w:val="single"/>
            <w:rtl/>
          </w:rPr>
          <w:delText>–</w:delText>
        </w:r>
        <w:r w:rsidR="009C3386" w:rsidDel="00194F5D">
          <w:rPr>
            <w:rFonts w:ascii="David" w:hAnsi="David" w:cs="David" w:hint="cs"/>
            <w:u w:val="single"/>
            <w:rtl/>
          </w:rPr>
          <w:delText xml:space="preserve"> ערבות</w:delText>
        </w:r>
      </w:del>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2"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3"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797" w:name="_Toc48749884"/>
      <w:bookmarkStart w:id="798" w:name="_Toc57230449"/>
      <w:r w:rsidRPr="00132208">
        <w:rPr>
          <w:rFonts w:ascii="David" w:hAnsi="David" w:cs="David"/>
          <w:b/>
          <w:bCs/>
          <w:rtl/>
        </w:rPr>
        <w:t>ביטוח</w:t>
      </w:r>
      <w:bookmarkEnd w:id="797"/>
      <w:bookmarkEnd w:id="798"/>
    </w:p>
    <w:p w14:paraId="6852BFB9" w14:textId="4B97E0AA" w:rsidR="00AB1C7E" w:rsidRDefault="00AB1C7E" w:rsidP="00AB1C7E">
      <w:pPr>
        <w:widowControl w:val="0"/>
        <w:numPr>
          <w:ilvl w:val="1"/>
          <w:numId w:val="496"/>
        </w:numPr>
        <w:spacing w:before="120" w:after="120" w:line="360" w:lineRule="auto"/>
        <w:jc w:val="both"/>
        <w:rPr>
          <w:rFonts w:ascii="David" w:hAnsi="David" w:cs="David"/>
        </w:rPr>
      </w:pPr>
      <w:bookmarkStart w:id="799" w:name="_Ref48548753"/>
      <w:r w:rsidRPr="00AB1C7E">
        <w:rPr>
          <w:rFonts w:ascii="David" w:hAnsi="David" w:cs="David"/>
          <w:rtl/>
        </w:rPr>
        <w:t xml:space="preserve">הוראות הביטוח שיחולו על הספק יהיו כמפורט בנספח ה' להסכם ההתקשרות – סעיפי ביטוח. </w:t>
      </w:r>
    </w:p>
    <w:p w14:paraId="51F3BD4C"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800" w:name="_Toc48749887"/>
      <w:bookmarkStart w:id="801" w:name="_Toc57230452"/>
      <w:bookmarkEnd w:id="799"/>
      <w:r w:rsidRPr="00132208">
        <w:rPr>
          <w:rFonts w:ascii="David" w:hAnsi="David" w:cs="David"/>
          <w:b/>
          <w:bCs/>
          <w:rtl/>
        </w:rPr>
        <w:t>הפסקת ההתקשרות</w:t>
      </w:r>
      <w:bookmarkEnd w:id="800"/>
      <w:bookmarkEnd w:id="801"/>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802" w:name="_Toc48749888"/>
      <w:bookmarkStart w:id="803" w:name="_Toc57230453"/>
      <w:r w:rsidRPr="00132208">
        <w:rPr>
          <w:rFonts w:ascii="David" w:hAnsi="David" w:cs="David"/>
          <w:b/>
          <w:bCs/>
          <w:rtl/>
        </w:rPr>
        <w:t>הפרת ההסכם</w:t>
      </w:r>
      <w:bookmarkEnd w:id="802"/>
      <w:bookmarkEnd w:id="803"/>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3B9DCF2D"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ins w:id="804" w:author="מיכל פלטי [2]" w:date="2024-05-30T12:39:00Z">
        <w:r w:rsidR="00194F5D" w:rsidRPr="00A855F9">
          <w:rPr>
            <w:rFonts w:ascii="David" w:hAnsi="David" w:cs="David" w:hint="eastAsia"/>
            <w:u w:val="single"/>
            <w:rtl/>
          </w:rPr>
          <w:t>נספח</w:t>
        </w:r>
        <w:r w:rsidR="00194F5D" w:rsidRPr="00A855F9">
          <w:rPr>
            <w:rFonts w:ascii="David" w:hAnsi="David" w:cs="David"/>
            <w:u w:val="single"/>
            <w:rtl/>
          </w:rPr>
          <w:t xml:space="preserve"> </w:t>
        </w:r>
        <w:r w:rsidR="00194F5D">
          <w:rPr>
            <w:rFonts w:ascii="David" w:hAnsi="David" w:cs="David" w:hint="cs"/>
            <w:u w:val="single"/>
            <w:rtl/>
          </w:rPr>
          <w:t>ה</w:t>
        </w:r>
        <w:r w:rsidR="00194F5D" w:rsidRPr="00A855F9">
          <w:rPr>
            <w:rFonts w:ascii="David" w:hAnsi="David" w:cs="David"/>
            <w:u w:val="single"/>
            <w:rtl/>
          </w:rPr>
          <w:t>'</w:t>
        </w:r>
        <w:r w:rsidR="00194F5D">
          <w:rPr>
            <w:rFonts w:ascii="David" w:hAnsi="David" w:cs="David" w:hint="cs"/>
            <w:u w:val="single"/>
            <w:rtl/>
          </w:rPr>
          <w:t xml:space="preserve"> </w:t>
        </w:r>
        <w:r w:rsidR="00194F5D" w:rsidRPr="00D039F0">
          <w:rPr>
            <w:rFonts w:ascii="David" w:hAnsi="David" w:cs="David"/>
            <w:u w:val="single"/>
            <w:rtl/>
          </w:rPr>
          <w:lastRenderedPageBreak/>
          <w:t>להסכם ההתקשרות –</w:t>
        </w:r>
        <w:r w:rsidR="00194F5D">
          <w:rPr>
            <w:rFonts w:ascii="David" w:hAnsi="David" w:cs="David" w:hint="cs"/>
            <w:u w:val="single"/>
            <w:rtl/>
          </w:rPr>
          <w:t xml:space="preserve"> סעיפי ביטוח</w:t>
        </w:r>
      </w:ins>
      <w:del w:id="805" w:author="מיכל פלטי [2]" w:date="2024-05-30T12:39:00Z">
        <w:r w:rsidR="00640C1F" w:rsidRPr="00A855F9" w:rsidDel="00194F5D">
          <w:rPr>
            <w:rFonts w:ascii="David" w:hAnsi="David" w:cs="David" w:hint="eastAsia"/>
            <w:u w:val="single"/>
            <w:rtl/>
          </w:rPr>
          <w:delText>נספח</w:delText>
        </w:r>
        <w:r w:rsidR="00640C1F" w:rsidRPr="00A855F9" w:rsidDel="00194F5D">
          <w:rPr>
            <w:rFonts w:ascii="David" w:hAnsi="David" w:cs="David"/>
            <w:u w:val="single"/>
            <w:rtl/>
          </w:rPr>
          <w:delText xml:space="preserve"> </w:delText>
        </w:r>
        <w:r w:rsidR="00640C1F" w:rsidDel="00194F5D">
          <w:rPr>
            <w:rFonts w:ascii="David" w:hAnsi="David" w:cs="David" w:hint="cs"/>
            <w:u w:val="single"/>
            <w:rtl/>
          </w:rPr>
          <w:delText>ה</w:delText>
        </w:r>
        <w:r w:rsidR="00640C1F" w:rsidRPr="00A855F9" w:rsidDel="00194F5D">
          <w:rPr>
            <w:rFonts w:ascii="David" w:hAnsi="David" w:cs="David"/>
            <w:u w:val="single"/>
            <w:rtl/>
          </w:rPr>
          <w:delText>'</w:delText>
        </w:r>
        <w:r w:rsidR="00640C1F" w:rsidDel="00194F5D">
          <w:rPr>
            <w:rFonts w:ascii="David" w:hAnsi="David" w:cs="David" w:hint="cs"/>
            <w:u w:val="single"/>
            <w:rtl/>
          </w:rPr>
          <w:delText xml:space="preserve"> </w:delText>
        </w:r>
        <w:r w:rsidR="00640C1F" w:rsidRPr="00D039F0" w:rsidDel="00194F5D">
          <w:rPr>
            <w:rFonts w:ascii="David" w:hAnsi="David" w:cs="David"/>
            <w:u w:val="single"/>
            <w:rtl/>
          </w:rPr>
          <w:delText>להסכם ההתקשרות –</w:delText>
        </w:r>
        <w:r w:rsidR="00640C1F" w:rsidDel="00194F5D">
          <w:rPr>
            <w:rFonts w:ascii="David" w:hAnsi="David" w:cs="David" w:hint="cs"/>
            <w:u w:val="single"/>
            <w:rtl/>
          </w:rPr>
          <w:delText xml:space="preserve"> סעיפי ביטוח</w:delText>
        </w:r>
      </w:del>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6A54A659" w:rsidR="006A00FB" w:rsidRDefault="00023CF7" w:rsidP="00C851AB">
      <w:pPr>
        <w:widowControl w:val="0"/>
        <w:numPr>
          <w:ilvl w:val="2"/>
          <w:numId w:val="496"/>
        </w:numPr>
        <w:spacing w:before="120" w:after="120" w:line="360" w:lineRule="auto"/>
        <w:jc w:val="both"/>
        <w:rPr>
          <w:rFonts w:ascii="David" w:hAnsi="David" w:cs="David"/>
        </w:rPr>
      </w:pPr>
      <w:bookmarkStart w:id="806"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ins w:id="807" w:author="מיכל פלטי [2]" w:date="2024-05-30T12:39:00Z">
        <w:r w:rsidR="00194F5D">
          <w:rPr>
            <w:rFonts w:ascii="David" w:hAnsi="David" w:cs="David"/>
            <w:cs/>
          </w:rPr>
          <w:t>‎</w:t>
        </w:r>
        <w:r w:rsidR="00194F5D">
          <w:rPr>
            <w:rFonts w:ascii="David" w:hAnsi="David" w:cs="David"/>
          </w:rPr>
          <w:t>3.7.8.1.1</w:t>
        </w:r>
      </w:ins>
      <w:del w:id="808" w:author="מיכל פלטי [2]" w:date="2024-05-30T12:39:00Z">
        <w:r w:rsidR="00F6538F" w:rsidDel="00194F5D">
          <w:rPr>
            <w:rFonts w:ascii="David" w:hAnsi="David" w:cs="David"/>
            <w:cs/>
          </w:rPr>
          <w:delText>‎</w:delText>
        </w:r>
        <w:r w:rsidR="00F6538F" w:rsidDel="00194F5D">
          <w:rPr>
            <w:rFonts w:ascii="David" w:hAnsi="David" w:cs="David"/>
          </w:rPr>
          <w:delText>3.7.8.1</w:delText>
        </w:r>
      </w:del>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ins w:id="809" w:author="מיכל פלטי [2]" w:date="2024-05-30T12:39:00Z">
        <w:r w:rsidR="00194F5D">
          <w:rPr>
            <w:rFonts w:ascii="David" w:hAnsi="David" w:cs="David"/>
            <w:cs/>
          </w:rPr>
          <w:t>‎</w:t>
        </w:r>
        <w:r w:rsidR="00194F5D">
          <w:rPr>
            <w:rFonts w:ascii="David" w:hAnsi="David" w:cs="David"/>
          </w:rPr>
          <w:t>3.7.8.1.2</w:t>
        </w:r>
      </w:ins>
      <w:del w:id="810" w:author="מיכל פלטי [2]" w:date="2024-05-30T12:39:00Z">
        <w:r w:rsidR="00F6538F" w:rsidDel="00194F5D">
          <w:rPr>
            <w:rFonts w:ascii="David" w:hAnsi="David" w:cs="David"/>
            <w:cs/>
          </w:rPr>
          <w:delText>‎</w:delText>
        </w:r>
        <w:r w:rsidR="00F6538F" w:rsidDel="00194F5D">
          <w:rPr>
            <w:rFonts w:ascii="David" w:hAnsi="David" w:cs="David"/>
          </w:rPr>
          <w:delText>3.7.8.2</w:delText>
        </w:r>
      </w:del>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806"/>
    </w:p>
    <w:p w14:paraId="33F1DB16" w14:textId="6BB3D839"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ins w:id="811" w:author="מיכל פלטי [2]" w:date="2024-05-30T12:39:00Z">
        <w:r w:rsidR="00194F5D">
          <w:rPr>
            <w:rFonts w:ascii="David" w:hAnsi="David" w:cs="David"/>
            <w:cs/>
          </w:rPr>
          <w:t>‎</w:t>
        </w:r>
        <w:r w:rsidR="00194F5D">
          <w:rPr>
            <w:rFonts w:ascii="David" w:hAnsi="David" w:cs="David"/>
          </w:rPr>
          <w:t>3.23</w:t>
        </w:r>
      </w:ins>
      <w:del w:id="812" w:author="מיכל פלטי [2]" w:date="2024-05-30T12:39:00Z">
        <w:r w:rsidDel="00194F5D">
          <w:rPr>
            <w:rFonts w:ascii="David" w:hAnsi="David" w:cs="David"/>
            <w:cs/>
          </w:rPr>
          <w:delText>‎</w:delText>
        </w:r>
        <w:r w:rsidDel="00194F5D">
          <w:rPr>
            <w:rFonts w:ascii="David" w:hAnsi="David" w:cs="David"/>
          </w:rPr>
          <w:delText>3.23</w:delText>
        </w:r>
      </w:del>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w:t>
      </w:r>
      <w:r w:rsidRPr="00132208">
        <w:rPr>
          <w:rFonts w:ascii="David" w:hAnsi="David" w:cs="David"/>
          <w:rtl/>
        </w:rPr>
        <w:lastRenderedPageBreak/>
        <w:t xml:space="preserve">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813" w:name="_Toc48749889"/>
      <w:bookmarkStart w:id="814" w:name="_Toc57230454"/>
      <w:r w:rsidRPr="00132208">
        <w:rPr>
          <w:rFonts w:ascii="David" w:hAnsi="David" w:cs="David"/>
          <w:b/>
          <w:bCs/>
          <w:rtl/>
        </w:rPr>
        <w:t>תרופות מצטברות</w:t>
      </w:r>
      <w:bookmarkEnd w:id="813"/>
      <w:bookmarkEnd w:id="814"/>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815" w:name="_Toc48749890"/>
      <w:bookmarkStart w:id="816" w:name="_Toc57230455"/>
      <w:r w:rsidRPr="00132208">
        <w:rPr>
          <w:rFonts w:ascii="David" w:hAnsi="David" w:cs="David"/>
          <w:b/>
          <w:bCs/>
          <w:rtl/>
        </w:rPr>
        <w:t>שינויים בהסכם</w:t>
      </w:r>
      <w:bookmarkEnd w:id="815"/>
      <w:bookmarkEnd w:id="816"/>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817" w:name="_Toc48749891"/>
      <w:bookmarkStart w:id="818" w:name="_Toc57230456"/>
      <w:r w:rsidRPr="00132208">
        <w:rPr>
          <w:rFonts w:ascii="David" w:hAnsi="David" w:cs="David"/>
          <w:b/>
          <w:bCs/>
          <w:rtl/>
        </w:rPr>
        <w:t>כתובות הצדדים והודעות</w:t>
      </w:r>
      <w:bookmarkEnd w:id="817"/>
      <w:bookmarkEnd w:id="818"/>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819" w:name="_Ref51863984"/>
      <w:bookmarkStart w:id="820" w:name="_Toc48749892"/>
      <w:bookmarkStart w:id="821" w:name="_Toc57230457"/>
      <w:r w:rsidRPr="00132208">
        <w:rPr>
          <w:rFonts w:ascii="David" w:hAnsi="David" w:cs="David"/>
          <w:b/>
          <w:bCs/>
          <w:rtl/>
        </w:rPr>
        <w:t>הדין החל ומקום שיפוט ייחודי</w:t>
      </w:r>
      <w:bookmarkEnd w:id="819"/>
      <w:bookmarkEnd w:id="820"/>
      <w:bookmarkEnd w:id="821"/>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822" w:name="_Toc48749893"/>
      <w:bookmarkStart w:id="823" w:name="_Toc57230458"/>
      <w:r w:rsidRPr="00132208">
        <w:rPr>
          <w:rFonts w:ascii="David" w:hAnsi="David" w:cs="David"/>
          <w:b/>
          <w:bCs/>
          <w:rtl/>
        </w:rPr>
        <w:t>שונות</w:t>
      </w:r>
      <w:bookmarkEnd w:id="822"/>
      <w:bookmarkEnd w:id="823"/>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824" w:name="_Toc78983782"/>
      <w:bookmarkStart w:id="825"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826" w:name="_Ref141288235"/>
      <w:bookmarkStart w:id="827"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826"/>
      <w:bookmarkEnd w:id="827"/>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828" w:name="_Ref141288255"/>
      <w:bookmarkStart w:id="829"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828"/>
      <w:bookmarkEnd w:id="829"/>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830" w:name="_Ref141288430"/>
      <w:bookmarkStart w:id="831"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830"/>
      <w:bookmarkEnd w:id="831"/>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824"/>
    </w:p>
    <w:p w14:paraId="2637C320" w14:textId="77777777" w:rsidR="006A00FB" w:rsidRPr="006F2B09" w:rsidRDefault="006A00FB" w:rsidP="006A00FB">
      <w:pPr>
        <w:spacing w:before="240" w:line="360" w:lineRule="auto"/>
        <w:jc w:val="both"/>
        <w:rPr>
          <w:rFonts w:ascii="David" w:hAnsi="David" w:cs="David"/>
        </w:rPr>
      </w:pPr>
      <w:bookmarkStart w:id="832" w:name="פרק_4_נספח_3"/>
      <w:bookmarkEnd w:id="832"/>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833"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833"/>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825"/>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834" w:name="_Ref141288612"/>
      <w:bookmarkStart w:id="835" w:name="_Ref141289628"/>
      <w:bookmarkStart w:id="836"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834"/>
      <w:bookmarkEnd w:id="835"/>
      <w:bookmarkEnd w:id="836"/>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837" w:name="_Toc13162822"/>
      <w:bookmarkStart w:id="838" w:name="_Ref90286083"/>
      <w:bookmarkStart w:id="839" w:name="_Ref90288383"/>
      <w:bookmarkStart w:id="840" w:name="_Ref92184326"/>
      <w:bookmarkStart w:id="841" w:name="_Ref92184354"/>
      <w:bookmarkStart w:id="842" w:name="_Ref141288896"/>
      <w:bookmarkStart w:id="843" w:name="_Ref141289802"/>
      <w:bookmarkStart w:id="844" w:name="_Toc144754574"/>
      <w:bookmarkStart w:id="845" w:name="_Ref158803403"/>
      <w:bookmarkStart w:id="846"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837"/>
      <w:bookmarkEnd w:id="838"/>
      <w:bookmarkEnd w:id="839"/>
      <w:bookmarkEnd w:id="840"/>
      <w:bookmarkEnd w:id="841"/>
      <w:bookmarkEnd w:id="842"/>
      <w:bookmarkEnd w:id="843"/>
      <w:bookmarkEnd w:id="844"/>
      <w:bookmarkEnd w:id="845"/>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35272076"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7AF2C2FE"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4E2F8814"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10844035"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14CD6B2"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3BD53A50"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lastRenderedPageBreak/>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4FB1520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60A4BE9E"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2B3198B4"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lastRenderedPageBreak/>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847" w:name="_Toc185193199"/>
      <w:bookmarkStart w:id="848" w:name="_Toc171667620"/>
      <w:bookmarkStart w:id="849" w:name="_Toc330777766"/>
      <w:bookmarkEnd w:id="846"/>
      <w:bookmarkEnd w:id="847"/>
      <w:bookmarkEnd w:id="848"/>
      <w:bookmarkEnd w:id="849"/>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6FA9C" w14:textId="77777777" w:rsidR="00BD3805" w:rsidRDefault="00BD3805">
      <w:r>
        <w:separator/>
      </w:r>
    </w:p>
  </w:endnote>
  <w:endnote w:type="continuationSeparator" w:id="0">
    <w:p w14:paraId="332B31B8" w14:textId="77777777" w:rsidR="00BD3805" w:rsidRDefault="00BD3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14:paraId="4E6BA224" w14:textId="01242253" w:rsidR="00BD3805" w:rsidRPr="00B31BA1" w:rsidRDefault="00BD3805"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194F5D">
          <w:rPr>
            <w:rtl/>
          </w:rPr>
          <w:t>3</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6B3ED" w14:textId="77777777" w:rsidR="00BD3805" w:rsidRDefault="00BD3805">
      <w:r>
        <w:separator/>
      </w:r>
    </w:p>
  </w:footnote>
  <w:footnote w:type="continuationSeparator" w:id="0">
    <w:p w14:paraId="0B6A54AD" w14:textId="77777777" w:rsidR="00BD3805" w:rsidRDefault="00BD3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BC1E2" w14:textId="77777777" w:rsidR="00BD3805" w:rsidRDefault="00194F5D">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BD3805" w:rsidRDefault="00BD3805"/>
  <w:p w14:paraId="231558D8" w14:textId="77777777" w:rsidR="00BD3805" w:rsidRDefault="00194F5D"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D3805" w:rsidRPr="00C66653">
      <w:rPr>
        <w:rFonts w:hint="cs"/>
        <w:b/>
        <w:bCs/>
        <w:sz w:val="22"/>
        <w:szCs w:val="22"/>
        <w:rtl/>
      </w:rPr>
      <w:t xml:space="preserve"> </w:t>
    </w:r>
    <w:r w:rsidR="00BD3805" w:rsidRPr="00C66653">
      <w:rPr>
        <w:b/>
        <w:bCs/>
        <w:sz w:val="22"/>
        <w:szCs w:val="22"/>
        <w:rtl/>
      </w:rPr>
      <w:t>–</w:t>
    </w:r>
    <w:r w:rsidR="00BD3805" w:rsidRPr="00C66653">
      <w:rPr>
        <w:rFonts w:hint="cs"/>
        <w:b/>
        <w:bCs/>
        <w:sz w:val="22"/>
        <w:szCs w:val="22"/>
        <w:rtl/>
      </w:rPr>
      <w:t xml:space="preserve"> </w:t>
    </w:r>
  </w:p>
  <w:p w14:paraId="04FE0CCC" w14:textId="77777777" w:rsidR="00BD3805" w:rsidRDefault="00BD38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3BDBA" w14:textId="77777777" w:rsidR="00BD3805" w:rsidRDefault="00BD3805"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BD3805" w:rsidRDefault="00BD3805"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4292601F" w:rsidR="00BD3805" w:rsidRDefault="00BD3805"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94F5D">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94F5D">
      <w:rPr>
        <w:rFonts w:cs="David"/>
        <w:b/>
        <w:bCs/>
        <w:noProof/>
        <w:sz w:val="20"/>
        <w:szCs w:val="20"/>
        <w:rtl/>
      </w:rPr>
      <w:t>105</w:t>
    </w:r>
    <w:r w:rsidRPr="005C682F">
      <w:rPr>
        <w:rFonts w:cs="David"/>
        <w:b/>
        <w:bCs/>
        <w:sz w:val="20"/>
        <w:szCs w:val="20"/>
        <w:rtl/>
      </w:rPr>
      <w:fldChar w:fldCharType="end"/>
    </w:r>
  </w:p>
  <w:p w14:paraId="7F82D08F" w14:textId="77777777" w:rsidR="00BD3805" w:rsidRPr="005C682F" w:rsidRDefault="00BD3805"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BD3805" w:rsidRDefault="00BD380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80536"/>
    <w:rsid w:val="0018098D"/>
    <w:rsid w:val="00180F6D"/>
    <w:rsid w:val="0018120B"/>
    <w:rsid w:val="00181A32"/>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4F5D"/>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83D"/>
    <w:rsid w:val="001C1AD4"/>
    <w:rsid w:val="001C1BEA"/>
    <w:rsid w:val="001C2655"/>
    <w:rsid w:val="001C3547"/>
    <w:rsid w:val="001C4F6D"/>
    <w:rsid w:val="001C5196"/>
    <w:rsid w:val="001C5256"/>
    <w:rsid w:val="001C5AEE"/>
    <w:rsid w:val="001C69C6"/>
    <w:rsid w:val="001C7321"/>
    <w:rsid w:val="001C7850"/>
    <w:rsid w:val="001C79A1"/>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589"/>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566"/>
    <w:rsid w:val="003557A2"/>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024"/>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51BE"/>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463"/>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C71"/>
    <w:rsid w:val="005F3E49"/>
    <w:rsid w:val="005F5310"/>
    <w:rsid w:val="005F5811"/>
    <w:rsid w:val="005F61CC"/>
    <w:rsid w:val="00600891"/>
    <w:rsid w:val="00600BFA"/>
    <w:rsid w:val="00600F1F"/>
    <w:rsid w:val="00601184"/>
    <w:rsid w:val="006022E8"/>
    <w:rsid w:val="00602DAD"/>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853"/>
    <w:rsid w:val="00647B23"/>
    <w:rsid w:val="00647BC6"/>
    <w:rsid w:val="00647E7C"/>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487E"/>
    <w:rsid w:val="006D50B5"/>
    <w:rsid w:val="006D518B"/>
    <w:rsid w:val="006D5694"/>
    <w:rsid w:val="006D5889"/>
    <w:rsid w:val="006D59A4"/>
    <w:rsid w:val="006D5A0C"/>
    <w:rsid w:val="006D5ADA"/>
    <w:rsid w:val="006D5E25"/>
    <w:rsid w:val="006D5F97"/>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460"/>
    <w:rsid w:val="00754897"/>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A60"/>
    <w:rsid w:val="00767F95"/>
    <w:rsid w:val="00770005"/>
    <w:rsid w:val="00770016"/>
    <w:rsid w:val="00770253"/>
    <w:rsid w:val="007708A0"/>
    <w:rsid w:val="00771F76"/>
    <w:rsid w:val="00772F01"/>
    <w:rsid w:val="007732F1"/>
    <w:rsid w:val="00773497"/>
    <w:rsid w:val="00773B5F"/>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F80"/>
    <w:rsid w:val="007876E9"/>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2A10"/>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7616"/>
    <w:rsid w:val="009C7B95"/>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5A2E"/>
    <w:rsid w:val="00B06364"/>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5A19"/>
    <w:rsid w:val="00B97B69"/>
    <w:rsid w:val="00BA0268"/>
    <w:rsid w:val="00BA102D"/>
    <w:rsid w:val="00BA1BB8"/>
    <w:rsid w:val="00BA2C85"/>
    <w:rsid w:val="00BA31A0"/>
    <w:rsid w:val="00BA36CB"/>
    <w:rsid w:val="00BA403A"/>
    <w:rsid w:val="00BA54AA"/>
    <w:rsid w:val="00BA5E7C"/>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EBB"/>
    <w:rsid w:val="00BB7263"/>
    <w:rsid w:val="00BB738F"/>
    <w:rsid w:val="00BB7FE3"/>
    <w:rsid w:val="00BC0E3C"/>
    <w:rsid w:val="00BC0F13"/>
    <w:rsid w:val="00BC101E"/>
    <w:rsid w:val="00BC1E6C"/>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7F9"/>
    <w:rsid w:val="00CB382D"/>
    <w:rsid w:val="00CB40A4"/>
    <w:rsid w:val="00CB506A"/>
    <w:rsid w:val="00CB51D7"/>
    <w:rsid w:val="00CB5481"/>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A7E6F"/>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6E9"/>
    <w:rsid w:val="00E158F2"/>
    <w:rsid w:val="00E15C94"/>
    <w:rsid w:val="00E17058"/>
    <w:rsid w:val="00E17373"/>
    <w:rsid w:val="00E17751"/>
    <w:rsid w:val="00E20A1B"/>
    <w:rsid w:val="00E216B3"/>
    <w:rsid w:val="00E2183E"/>
    <w:rsid w:val="00E21984"/>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F69"/>
    <w:rsid w:val="00E53449"/>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5E3"/>
    <w:rsid w:val="00EA5BA3"/>
    <w:rsid w:val="00EA5DBA"/>
    <w:rsid w:val="00EA6729"/>
    <w:rsid w:val="00EA7228"/>
    <w:rsid w:val="00EA7AC3"/>
    <w:rsid w:val="00EA7EF5"/>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1799"/>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BAA"/>
    <w:rsid w:val="00FC2A03"/>
    <w:rsid w:val="00FC3204"/>
    <w:rsid w:val="00FC37CA"/>
    <w:rsid w:val="00FC3EAD"/>
    <w:rsid w:val="00FC4962"/>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numbering" Target="numbering.xml"/><Relationship Id="rId21" Type="http://schemas.openxmlformats.org/officeDocument/2006/relationships/hyperlink" Target="https://rechesh.mof.gov.il/crm/s/login/?language=iw&amp;ec=302&amp;startURL=%2Fcrm%2Fs%2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yahalom/"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3.3" TargetMode="Externa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https://mygovchat.gov.il/icr/bot.aspx?l=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14.4.1" TargetMode="Externa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main.knesset.gov.il/activity/legislation/laws/pages/lawprimary.aspx?t=lawlaws&amp;st=lawlaws&amp;lawitemid=2001149" TargetMode="External"/><Relationship Id="rId28" Type="http://schemas.openxmlformats.org/officeDocument/2006/relationships/package" Target="embeddings/Microsoft_Visio_Drawing.vsdx"/><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oked@mail.gov.il" TargetMode="External"/><Relationship Id="rId31" Type="http://schemas.openxmlformats.org/officeDocument/2006/relationships/hyperlink" Target="https://takam.mof.gov.il/document/H.7.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taxinfo.taxes.gov.il/gmishurim/firstPage.aspx" TargetMode="External"/><Relationship Id="rId27" Type="http://schemas.openxmlformats.org/officeDocument/2006/relationships/image" Target="media/image2.emf"/><Relationship Id="rId30" Type="http://schemas.openxmlformats.org/officeDocument/2006/relationships/package" Target="embeddings/Microsoft_Visio_Drawing1.vsdx"/><Relationship Id="rId35"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EF3F1CC-AB13-45CF-BEED-90BCBF950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2</TotalTime>
  <Pages>105</Pages>
  <Words>28811</Words>
  <Characters>144055</Characters>
  <Application>Microsoft Office Word</Application>
  <DocSecurity>0</DocSecurity>
  <Lines>1200</Lines>
  <Paragraphs>345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מיכל פלטי</cp:lastModifiedBy>
  <cp:revision>4</cp:revision>
  <cp:lastPrinted>2024-05-30T09:39:00Z</cp:lastPrinted>
  <dcterms:created xsi:type="dcterms:W3CDTF">2024-05-30T09:38:00Z</dcterms:created>
  <dcterms:modified xsi:type="dcterms:W3CDTF">2024-05-30T09:40:00Z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